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6"/>
        <w:widowControl/>
        <w:adjustRightInd w:val="0"/>
        <w:snapToGrid w:val="0"/>
        <w:spacing w:line="360" w:lineRule="auto"/>
        <w:rPr>
          <w:rFonts w:ascii="黑体" w:eastAsia="黑体"/>
          <w:bCs/>
          <w:color w:val="auto"/>
          <w:sz w:val="32"/>
          <w:highlight w:val="none"/>
        </w:rPr>
      </w:pPr>
      <w:bookmarkStart w:id="0" w:name="_Toc491658631"/>
    </w:p>
    <w:p>
      <w:pPr>
        <w:pStyle w:val="26"/>
        <w:widowControl/>
        <w:adjustRightInd w:val="0"/>
        <w:snapToGrid w:val="0"/>
        <w:spacing w:line="360" w:lineRule="auto"/>
        <w:jc w:val="left"/>
        <w:rPr>
          <w:rFonts w:ascii="黑体" w:eastAsia="黑体"/>
          <w:bCs/>
          <w:color w:val="auto"/>
          <w:sz w:val="32"/>
          <w:highlight w:val="none"/>
        </w:rPr>
      </w:pPr>
      <w:r>
        <w:rPr>
          <w:rFonts w:hint="eastAsia" w:ascii="黑体" w:eastAsia="黑体"/>
          <w:bCs/>
          <w:color w:val="auto"/>
          <w:sz w:val="32"/>
          <w:highlight w:val="none"/>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5"/>
                    <a:stretch>
                      <a:fillRect/>
                    </a:stretch>
                  </pic:blipFill>
                  <pic:spPr>
                    <a:xfrm>
                      <a:off x="0" y="0"/>
                      <a:ext cx="2265680" cy="400685"/>
                    </a:xfrm>
                    <a:prstGeom prst="rect">
                      <a:avLst/>
                    </a:prstGeom>
                  </pic:spPr>
                </pic:pic>
              </a:graphicData>
            </a:graphic>
          </wp:inline>
        </w:drawing>
      </w:r>
    </w:p>
    <w:p>
      <w:pPr>
        <w:pStyle w:val="26"/>
        <w:widowControl/>
        <w:adjustRightInd w:val="0"/>
        <w:snapToGrid w:val="0"/>
        <w:spacing w:line="360" w:lineRule="auto"/>
        <w:jc w:val="center"/>
        <w:rPr>
          <w:rFonts w:ascii="黑体" w:eastAsia="黑体"/>
          <w:bCs/>
          <w:color w:val="auto"/>
          <w:sz w:val="52"/>
          <w:szCs w:val="52"/>
          <w:highlight w:val="none"/>
        </w:rPr>
      </w:pPr>
    </w:p>
    <w:p>
      <w:pPr>
        <w:pStyle w:val="26"/>
        <w:widowControl/>
        <w:adjustRightInd w:val="0"/>
        <w:snapToGrid w:val="0"/>
        <w:spacing w:line="360" w:lineRule="auto"/>
        <w:jc w:val="center"/>
        <w:rPr>
          <w:rFonts w:hint="default" w:ascii="黑体" w:eastAsia="黑体"/>
          <w:bCs/>
          <w:color w:val="auto"/>
          <w:sz w:val="52"/>
          <w:szCs w:val="52"/>
          <w:highlight w:val="none"/>
          <w:lang w:val="en-US" w:eastAsia="zh-CN"/>
        </w:rPr>
      </w:pPr>
      <w:r>
        <w:rPr>
          <w:rFonts w:hint="eastAsia" w:ascii="黑体" w:eastAsia="黑体"/>
          <w:bCs/>
          <w:color w:val="auto"/>
          <w:sz w:val="52"/>
          <w:szCs w:val="52"/>
          <w:highlight w:val="none"/>
        </w:rPr>
        <w:t>公开招标</w:t>
      </w:r>
      <w:r>
        <w:rPr>
          <w:rFonts w:hint="eastAsia" w:ascii="黑体" w:eastAsia="黑体"/>
          <w:bCs/>
          <w:color w:val="auto"/>
          <w:sz w:val="52"/>
          <w:szCs w:val="52"/>
          <w:highlight w:val="none"/>
          <w:lang w:val="en-US" w:eastAsia="zh-CN"/>
        </w:rPr>
        <w:t xml:space="preserve">    </w:t>
      </w:r>
    </w:p>
    <w:p>
      <w:pPr>
        <w:pStyle w:val="26"/>
        <w:widowControl/>
        <w:adjustRightInd w:val="0"/>
        <w:snapToGrid w:val="0"/>
        <w:spacing w:line="360" w:lineRule="auto"/>
        <w:jc w:val="center"/>
        <w:rPr>
          <w:rFonts w:ascii="黑体" w:eastAsia="黑体"/>
          <w:bCs/>
          <w:color w:val="auto"/>
          <w:sz w:val="72"/>
          <w:szCs w:val="72"/>
          <w:highlight w:val="none"/>
        </w:rPr>
      </w:pPr>
    </w:p>
    <w:p>
      <w:pPr>
        <w:pStyle w:val="26"/>
        <w:widowControl/>
        <w:adjustRightInd w:val="0"/>
        <w:snapToGrid w:val="0"/>
        <w:spacing w:line="360" w:lineRule="auto"/>
        <w:jc w:val="center"/>
        <w:rPr>
          <w:rFonts w:hint="eastAsia" w:ascii="黑体" w:eastAsia="黑体"/>
          <w:bCs/>
          <w:color w:val="auto"/>
          <w:sz w:val="72"/>
          <w:highlight w:val="none"/>
        </w:rPr>
      </w:pPr>
      <w:r>
        <w:rPr>
          <w:rFonts w:hint="eastAsia" w:ascii="黑体" w:eastAsia="黑体"/>
          <w:bCs/>
          <w:color w:val="auto"/>
          <w:sz w:val="72"/>
          <w:highlight w:val="none"/>
        </w:rPr>
        <w:t>招  标  文  件</w:t>
      </w:r>
    </w:p>
    <w:p>
      <w:pPr>
        <w:pStyle w:val="26"/>
        <w:widowControl/>
        <w:adjustRightInd w:val="0"/>
        <w:snapToGrid w:val="0"/>
        <w:spacing w:line="360" w:lineRule="auto"/>
        <w:jc w:val="center"/>
        <w:rPr>
          <w:rFonts w:hint="eastAsia" w:ascii="黑体" w:eastAsia="黑体"/>
          <w:bCs/>
          <w:color w:val="auto"/>
          <w:sz w:val="32"/>
          <w:szCs w:val="32"/>
          <w:highlight w:val="none"/>
          <w:lang w:eastAsia="zh-CN"/>
        </w:rPr>
      </w:pPr>
      <w:r>
        <w:rPr>
          <w:rFonts w:hint="eastAsia" w:ascii="黑体" w:eastAsia="黑体"/>
          <w:bCs/>
          <w:color w:val="auto"/>
          <w:sz w:val="32"/>
          <w:szCs w:val="32"/>
          <w:highlight w:val="none"/>
          <w:lang w:eastAsia="zh-CN"/>
        </w:rPr>
        <w:t>（</w:t>
      </w:r>
      <w:r>
        <w:rPr>
          <w:rFonts w:hint="eastAsia" w:ascii="黑体" w:eastAsia="黑体"/>
          <w:bCs/>
          <w:color w:val="auto"/>
          <w:sz w:val="32"/>
          <w:szCs w:val="32"/>
          <w:highlight w:val="none"/>
          <w:lang w:val="en-US" w:eastAsia="zh-CN"/>
        </w:rPr>
        <w:t>论证版</w:t>
      </w:r>
      <w:r>
        <w:rPr>
          <w:rFonts w:hint="eastAsia" w:ascii="黑体" w:eastAsia="黑体"/>
          <w:bCs/>
          <w:color w:val="auto"/>
          <w:sz w:val="32"/>
          <w:szCs w:val="32"/>
          <w:highlight w:val="none"/>
          <w:lang w:eastAsia="zh-CN"/>
        </w:rPr>
        <w:t>）</w:t>
      </w:r>
    </w:p>
    <w:p>
      <w:pPr>
        <w:pStyle w:val="26"/>
        <w:widowControl/>
        <w:adjustRightInd w:val="0"/>
        <w:snapToGrid w:val="0"/>
        <w:spacing w:line="360" w:lineRule="auto"/>
        <w:jc w:val="center"/>
        <w:rPr>
          <w:rFonts w:hint="eastAsia" w:ascii="黑体" w:eastAsia="黑体"/>
          <w:bCs/>
          <w:color w:val="auto"/>
          <w:sz w:val="52"/>
          <w:szCs w:val="52"/>
          <w:highlight w:val="none"/>
          <w:lang w:eastAsia="zh-CN"/>
        </w:rPr>
      </w:pPr>
    </w:p>
    <w:p>
      <w:pPr>
        <w:pStyle w:val="26"/>
        <w:widowControl/>
        <w:adjustRightInd w:val="0"/>
        <w:snapToGrid w:val="0"/>
        <w:spacing w:line="360" w:lineRule="auto"/>
        <w:rPr>
          <w:rFonts w:ascii="黑体" w:eastAsia="黑体"/>
          <w:bCs/>
          <w:color w:val="auto"/>
          <w:sz w:val="52"/>
          <w:szCs w:val="52"/>
          <w:highlight w:val="none"/>
        </w:rPr>
      </w:pPr>
    </w:p>
    <w:p>
      <w:pPr>
        <w:pStyle w:val="26"/>
        <w:widowControl/>
        <w:adjustRightInd w:val="0"/>
        <w:snapToGrid w:val="0"/>
        <w:spacing w:line="360" w:lineRule="auto"/>
        <w:rPr>
          <w:rFonts w:ascii="黑体" w:eastAsia="黑体"/>
          <w:bCs/>
          <w:color w:val="auto"/>
          <w:sz w:val="52"/>
          <w:szCs w:val="52"/>
          <w:highlight w:val="none"/>
        </w:rPr>
      </w:pPr>
    </w:p>
    <w:tbl>
      <w:tblPr>
        <w:tblStyle w:val="49"/>
        <w:tblW w:w="8897" w:type="dxa"/>
        <w:tblInd w:w="0" w:type="dxa"/>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trPr>
        <w:tc>
          <w:tcPr>
            <w:tcW w:w="1951" w:type="dxa"/>
            <w:vAlign w:val="center"/>
          </w:tcPr>
          <w:p>
            <w:pPr>
              <w:pStyle w:val="26"/>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项目编号</w:t>
            </w:r>
          </w:p>
        </w:tc>
        <w:tc>
          <w:tcPr>
            <w:tcW w:w="284" w:type="dxa"/>
          </w:tcPr>
          <w:p>
            <w:pPr>
              <w:pStyle w:val="26"/>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6"/>
              <w:widowControl/>
              <w:adjustRightInd w:val="0"/>
              <w:snapToGrid w:val="0"/>
              <w:spacing w:line="360" w:lineRule="auto"/>
              <w:jc w:val="left"/>
              <w:rPr>
                <w:rFonts w:hint="eastAsia" w:hAnsi="宋体" w:eastAsia="宋体"/>
                <w:b/>
                <w:color w:val="auto"/>
                <w:sz w:val="28"/>
                <w:szCs w:val="28"/>
                <w:highlight w:val="none"/>
                <w:lang w:eastAsia="zh-CN"/>
              </w:rPr>
            </w:pPr>
            <w:r>
              <w:rPr>
                <w:rFonts w:hint="eastAsia" w:hAnsi="宋体"/>
                <w:b/>
                <w:color w:val="auto"/>
                <w:sz w:val="28"/>
                <w:szCs w:val="28"/>
                <w:highlight w:val="none"/>
                <w:lang w:eastAsia="zh-CN"/>
              </w:rPr>
              <w:t>YXZB-20240326</w:t>
            </w:r>
          </w:p>
        </w:tc>
      </w:tr>
      <w:tr>
        <w:tblPrEx>
          <w:tblCellMar>
            <w:top w:w="0" w:type="dxa"/>
            <w:left w:w="108" w:type="dxa"/>
            <w:bottom w:w="0" w:type="dxa"/>
            <w:right w:w="108" w:type="dxa"/>
          </w:tblCellMar>
        </w:tblPrEx>
        <w:trPr>
          <w:trHeight w:val="77" w:hRule="atLeast"/>
        </w:trPr>
        <w:tc>
          <w:tcPr>
            <w:tcW w:w="1951" w:type="dxa"/>
          </w:tcPr>
          <w:p>
            <w:pPr>
              <w:pStyle w:val="26"/>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项目名称</w:t>
            </w:r>
          </w:p>
        </w:tc>
        <w:tc>
          <w:tcPr>
            <w:tcW w:w="284" w:type="dxa"/>
          </w:tcPr>
          <w:p>
            <w:pPr>
              <w:pStyle w:val="26"/>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6"/>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阳江市阳江港广泰隆码头有限公司码头场内货物转运和场外运输服务采购项目</w:t>
            </w:r>
          </w:p>
        </w:tc>
      </w:tr>
      <w:tr>
        <w:tblPrEx>
          <w:tblCellMar>
            <w:top w:w="0" w:type="dxa"/>
            <w:left w:w="108" w:type="dxa"/>
            <w:bottom w:w="0" w:type="dxa"/>
            <w:right w:w="108" w:type="dxa"/>
          </w:tblCellMar>
        </w:tblPrEx>
        <w:trPr>
          <w:trHeight w:val="77" w:hRule="atLeast"/>
        </w:trPr>
        <w:tc>
          <w:tcPr>
            <w:tcW w:w="1951" w:type="dxa"/>
            <w:vAlign w:val="center"/>
          </w:tcPr>
          <w:p>
            <w:pPr>
              <w:pStyle w:val="26"/>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采购人</w:t>
            </w:r>
          </w:p>
        </w:tc>
        <w:tc>
          <w:tcPr>
            <w:tcW w:w="284" w:type="dxa"/>
          </w:tcPr>
          <w:p>
            <w:pPr>
              <w:pStyle w:val="26"/>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6"/>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阳江市阳江港广泰隆码头有限公司</w:t>
            </w:r>
          </w:p>
        </w:tc>
      </w:tr>
      <w:tr>
        <w:tblPrEx>
          <w:tblCellMar>
            <w:top w:w="0" w:type="dxa"/>
            <w:left w:w="108" w:type="dxa"/>
            <w:bottom w:w="0" w:type="dxa"/>
            <w:right w:w="108" w:type="dxa"/>
          </w:tblCellMar>
        </w:tblPrEx>
        <w:trPr>
          <w:trHeight w:val="77" w:hRule="atLeast"/>
        </w:trPr>
        <w:tc>
          <w:tcPr>
            <w:tcW w:w="1951" w:type="dxa"/>
            <w:vAlign w:val="center"/>
          </w:tcPr>
          <w:p>
            <w:pPr>
              <w:pStyle w:val="26"/>
              <w:widowControl/>
              <w:adjustRightInd w:val="0"/>
              <w:snapToGrid w:val="0"/>
              <w:spacing w:line="360" w:lineRule="auto"/>
              <w:jc w:val="distribute"/>
              <w:rPr>
                <w:rFonts w:hAnsi="宋体"/>
                <w:b/>
                <w:bCs/>
                <w:color w:val="auto"/>
                <w:sz w:val="28"/>
                <w:szCs w:val="28"/>
                <w:highlight w:val="none"/>
              </w:rPr>
            </w:pPr>
            <w:r>
              <w:rPr>
                <w:rFonts w:hint="eastAsia" w:hAnsi="宋体"/>
                <w:b/>
                <w:color w:val="auto"/>
                <w:sz w:val="28"/>
                <w:szCs w:val="28"/>
                <w:highlight w:val="none"/>
              </w:rPr>
              <w:t>采购代理机构</w:t>
            </w:r>
          </w:p>
        </w:tc>
        <w:tc>
          <w:tcPr>
            <w:tcW w:w="284" w:type="dxa"/>
          </w:tcPr>
          <w:p>
            <w:pPr>
              <w:pStyle w:val="26"/>
              <w:widowControl/>
              <w:adjustRightInd w:val="0"/>
              <w:snapToGrid w:val="0"/>
              <w:spacing w:line="360" w:lineRule="auto"/>
              <w:jc w:val="left"/>
              <w:rPr>
                <w:rFonts w:hAnsi="宋体"/>
                <w:b/>
                <w:color w:val="auto"/>
                <w:sz w:val="28"/>
                <w:szCs w:val="28"/>
                <w:highlight w:val="none"/>
              </w:rPr>
            </w:pPr>
            <w:r>
              <w:rPr>
                <w:rFonts w:hint="eastAsia" w:hAnsi="宋体"/>
                <w:b/>
                <w:color w:val="auto"/>
                <w:sz w:val="28"/>
                <w:szCs w:val="28"/>
                <w:highlight w:val="none"/>
              </w:rPr>
              <w:t>：</w:t>
            </w:r>
          </w:p>
        </w:tc>
        <w:tc>
          <w:tcPr>
            <w:tcW w:w="6662" w:type="dxa"/>
            <w:vAlign w:val="center"/>
          </w:tcPr>
          <w:p>
            <w:pPr>
              <w:pStyle w:val="26"/>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广东业信招标有限公司</w:t>
            </w:r>
          </w:p>
        </w:tc>
      </w:tr>
    </w:tbl>
    <w:p>
      <w:pPr>
        <w:pStyle w:val="26"/>
        <w:widowControl/>
        <w:adjustRightInd w:val="0"/>
        <w:snapToGrid w:val="0"/>
        <w:spacing w:line="360" w:lineRule="auto"/>
        <w:jc w:val="center"/>
        <w:rPr>
          <w:rFonts w:ascii="黑体" w:eastAsia="黑体"/>
          <w:bCs/>
          <w:color w:val="auto"/>
          <w:sz w:val="24"/>
          <w:highlight w:val="none"/>
        </w:rPr>
      </w:pPr>
    </w:p>
    <w:p>
      <w:pPr>
        <w:pStyle w:val="26"/>
        <w:widowControl/>
        <w:adjustRightInd w:val="0"/>
        <w:snapToGrid w:val="0"/>
        <w:spacing w:line="360" w:lineRule="auto"/>
        <w:jc w:val="center"/>
        <w:rPr>
          <w:rFonts w:hAnsi="宋体"/>
          <w:b/>
          <w:color w:val="auto"/>
          <w:sz w:val="36"/>
          <w:highlight w:val="none"/>
        </w:rPr>
      </w:pPr>
      <w:r>
        <w:rPr>
          <w:rFonts w:hint="eastAsia" w:ascii="黑体" w:eastAsia="黑体"/>
          <w:bCs/>
          <w:color w:val="auto"/>
          <w:sz w:val="24"/>
          <w:highlight w:val="none"/>
        </w:rPr>
        <w:t>二○</w:t>
      </w:r>
      <w:r>
        <w:rPr>
          <w:rFonts w:hint="eastAsia" w:ascii="黑体" w:eastAsia="黑体"/>
          <w:bCs/>
          <w:color w:val="auto"/>
          <w:sz w:val="24"/>
          <w:highlight w:val="none"/>
          <w:lang w:val="en-US" w:eastAsia="zh-CN"/>
        </w:rPr>
        <w:t>二四</w:t>
      </w:r>
      <w:r>
        <w:rPr>
          <w:rFonts w:hint="eastAsia" w:ascii="黑体" w:eastAsia="黑体"/>
          <w:bCs/>
          <w:color w:val="auto"/>
          <w:sz w:val="24"/>
          <w:highlight w:val="none"/>
        </w:rPr>
        <w:t>年</w:t>
      </w:r>
      <w:r>
        <w:rPr>
          <w:rFonts w:hint="eastAsia" w:ascii="黑体" w:eastAsia="黑体"/>
          <w:bCs/>
          <w:color w:val="auto"/>
          <w:sz w:val="24"/>
          <w:highlight w:val="none"/>
          <w:lang w:val="en-US" w:eastAsia="zh-CN"/>
        </w:rPr>
        <w:t>三</w:t>
      </w:r>
      <w:r>
        <w:rPr>
          <w:rFonts w:hint="eastAsia" w:ascii="黑体" w:eastAsia="黑体"/>
          <w:bCs/>
          <w:color w:val="auto"/>
          <w:sz w:val="24"/>
          <w:highlight w:val="none"/>
        </w:rPr>
        <w:t>月</w:t>
      </w:r>
    </w:p>
    <w:p>
      <w:pPr>
        <w:spacing w:beforeLines="50" w:afterLines="50" w:line="360" w:lineRule="atLeast"/>
        <w:jc w:val="center"/>
        <w:rPr>
          <w:rFonts w:ascii="宋体" w:hAnsi="宋体"/>
          <w:b/>
          <w:color w:val="auto"/>
          <w:sz w:val="36"/>
          <w:highlight w:val="none"/>
        </w:rPr>
      </w:pPr>
      <w:r>
        <w:rPr>
          <w:rFonts w:hint="eastAsia" w:ascii="宋体" w:hAnsi="宋体"/>
          <w:b/>
          <w:color w:val="auto"/>
          <w:sz w:val="36"/>
          <w:highlight w:val="none"/>
        </w:rPr>
        <w:t>温馨提示：特别注意事项</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请供应商特别留意招标文件上注明的投标截止和开标时间，逾期送达或邮寄送达的投标文件</w:t>
      </w:r>
      <w:r>
        <w:rPr>
          <w:rFonts w:hint="eastAsia" w:ascii="宋体" w:hAnsi="宋体"/>
          <w:color w:val="auto"/>
          <w:szCs w:val="21"/>
          <w:highlight w:val="none"/>
        </w:rPr>
        <w:t>，招标采购单位</w:t>
      </w:r>
      <w:r>
        <w:rPr>
          <w:rFonts w:ascii="宋体" w:hAnsi="宋体"/>
          <w:color w:val="auto"/>
          <w:szCs w:val="21"/>
          <w:highlight w:val="none"/>
        </w:rPr>
        <w:t>恕不接收。因此，请供应商适当提前到达</w:t>
      </w:r>
      <w:r>
        <w:rPr>
          <w:rFonts w:hint="eastAsia" w:ascii="宋体" w:hAnsi="宋体"/>
          <w:color w:val="auto"/>
          <w:szCs w:val="21"/>
          <w:highlight w:val="none"/>
        </w:rPr>
        <w:t>开标</w:t>
      </w:r>
      <w:r>
        <w:rPr>
          <w:rFonts w:hint="eastAsia" w:ascii="宋体" w:hAnsi="宋体"/>
          <w:color w:val="auto"/>
          <w:szCs w:val="21"/>
          <w:highlight w:val="none"/>
          <w:lang w:val="en-US" w:eastAsia="zh-CN"/>
        </w:rPr>
        <w:t>现场</w:t>
      </w:r>
      <w:r>
        <w:rPr>
          <w:rFonts w:ascii="宋体" w:hAnsi="宋体"/>
          <w:color w:val="auto"/>
          <w:szCs w:val="21"/>
          <w:highlight w:val="none"/>
        </w:rPr>
        <w:t>。</w:t>
      </w:r>
    </w:p>
    <w:p>
      <w:pPr>
        <w:numPr>
          <w:ilvl w:val="0"/>
          <w:numId w:val="21"/>
        </w:numPr>
        <w:spacing w:line="440" w:lineRule="exact"/>
        <w:ind w:left="454" w:hanging="454"/>
        <w:rPr>
          <w:rFonts w:ascii="宋体" w:hAnsi="宋体"/>
          <w:color w:val="auto"/>
          <w:szCs w:val="21"/>
          <w:highlight w:val="none"/>
        </w:rPr>
      </w:pPr>
      <w:r>
        <w:rPr>
          <w:rFonts w:ascii="宋体" w:hAnsi="宋体"/>
          <w:b/>
          <w:color w:val="auto"/>
          <w:szCs w:val="21"/>
          <w:highlight w:val="none"/>
          <w:u w:val="single"/>
        </w:rPr>
        <w:t>招标文件中标有“★”的</w:t>
      </w:r>
      <w:r>
        <w:rPr>
          <w:rFonts w:hint="eastAsia" w:ascii="宋体" w:hAnsi="宋体"/>
          <w:b/>
          <w:color w:val="auto"/>
          <w:szCs w:val="21"/>
          <w:highlight w:val="none"/>
          <w:u w:val="single"/>
        </w:rPr>
        <w:t>条款</w:t>
      </w:r>
      <w:r>
        <w:rPr>
          <w:rFonts w:ascii="宋体" w:hAnsi="宋体"/>
          <w:b/>
          <w:color w:val="auto"/>
          <w:szCs w:val="21"/>
          <w:highlight w:val="none"/>
          <w:u w:val="single"/>
        </w:rPr>
        <w:t>，</w:t>
      </w:r>
      <w:r>
        <w:rPr>
          <w:rFonts w:hint="eastAsia" w:ascii="宋体" w:hAnsi="宋体"/>
          <w:b/>
          <w:color w:val="auto"/>
          <w:szCs w:val="21"/>
          <w:highlight w:val="none"/>
          <w:u w:val="single"/>
        </w:rPr>
        <w:t>供应商</w:t>
      </w:r>
      <w:r>
        <w:rPr>
          <w:rFonts w:ascii="宋体" w:hAnsi="宋体"/>
          <w:b/>
          <w:color w:val="auto"/>
          <w:szCs w:val="21"/>
          <w:highlight w:val="none"/>
          <w:u w:val="single"/>
        </w:rPr>
        <w:t>必须一一响应</w:t>
      </w:r>
      <w:r>
        <w:rPr>
          <w:rFonts w:ascii="宋体" w:hAnsi="宋体"/>
          <w:color w:val="auto"/>
          <w:szCs w:val="21"/>
          <w:highlight w:val="none"/>
        </w:rPr>
        <w:t>。</w:t>
      </w:r>
      <w:r>
        <w:rPr>
          <w:rFonts w:ascii="宋体" w:hAnsi="宋体"/>
          <w:b/>
          <w:color w:val="auto"/>
          <w:szCs w:val="21"/>
          <w:highlight w:val="none"/>
          <w:u w:val="single"/>
        </w:rPr>
        <w:t>若有一项带“★”的指标要求未响应或不满足，</w:t>
      </w:r>
      <w:r>
        <w:rPr>
          <w:rFonts w:hint="eastAsia" w:ascii="宋体" w:hAnsi="宋体"/>
          <w:b/>
          <w:color w:val="auto"/>
          <w:szCs w:val="21"/>
          <w:highlight w:val="none"/>
          <w:u w:val="single"/>
        </w:rPr>
        <w:t>其投标</w:t>
      </w:r>
      <w:r>
        <w:rPr>
          <w:rFonts w:ascii="宋体" w:hAnsi="宋体"/>
          <w:b/>
          <w:color w:val="auto"/>
          <w:szCs w:val="21"/>
          <w:highlight w:val="none"/>
          <w:u w:val="single"/>
        </w:rPr>
        <w:t>将按无效投标处理。</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请正确填写《开标一览表》，</w:t>
      </w:r>
      <w:r>
        <w:rPr>
          <w:rFonts w:hint="eastAsia" w:ascii="宋体" w:hAnsi="宋体"/>
          <w:color w:val="auto"/>
          <w:szCs w:val="21"/>
          <w:highlight w:val="none"/>
        </w:rPr>
        <w:t>如</w:t>
      </w:r>
      <w:r>
        <w:rPr>
          <w:rFonts w:ascii="宋体" w:hAnsi="宋体"/>
          <w:color w:val="auto"/>
          <w:szCs w:val="21"/>
          <w:highlight w:val="none"/>
        </w:rPr>
        <w:t>含有</w:t>
      </w:r>
      <w:r>
        <w:rPr>
          <w:rFonts w:hint="eastAsia" w:ascii="宋体" w:hAnsi="宋体"/>
          <w:color w:val="auto"/>
          <w:szCs w:val="21"/>
          <w:highlight w:val="none"/>
        </w:rPr>
        <w:t>包组</w:t>
      </w:r>
      <w:r>
        <w:rPr>
          <w:rFonts w:ascii="宋体" w:hAnsi="宋体"/>
          <w:color w:val="auto"/>
          <w:szCs w:val="21"/>
          <w:highlight w:val="none"/>
        </w:rPr>
        <w:t>的投标项目</w:t>
      </w:r>
      <w:r>
        <w:rPr>
          <w:rFonts w:hint="eastAsia" w:ascii="宋体" w:hAnsi="宋体"/>
          <w:color w:val="auto"/>
          <w:szCs w:val="21"/>
          <w:highlight w:val="none"/>
        </w:rPr>
        <w:t>建议</w:t>
      </w:r>
      <w:r>
        <w:rPr>
          <w:rFonts w:ascii="宋体" w:hAnsi="宋体"/>
          <w:color w:val="auto"/>
          <w:szCs w:val="21"/>
          <w:highlight w:val="none"/>
        </w:rPr>
        <w:t>分开报价，</w:t>
      </w:r>
      <w:r>
        <w:rPr>
          <w:rFonts w:hint="eastAsia" w:ascii="宋体" w:hAnsi="宋体"/>
          <w:color w:val="auto"/>
          <w:szCs w:val="21"/>
          <w:highlight w:val="none"/>
        </w:rPr>
        <w:t>报价要求详见招标文件《开标一览表》</w:t>
      </w:r>
      <w:r>
        <w:rPr>
          <w:rFonts w:ascii="宋体" w:hAnsi="宋体"/>
          <w:color w:val="auto"/>
          <w:szCs w:val="21"/>
          <w:highlight w:val="none"/>
        </w:rPr>
        <w:t>。</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请仔细检查《投标函</w:t>
      </w:r>
      <w:r>
        <w:rPr>
          <w:rFonts w:hint="eastAsia" w:ascii="宋体" w:hAnsi="宋体"/>
          <w:color w:val="auto"/>
          <w:szCs w:val="21"/>
          <w:highlight w:val="none"/>
          <w:lang w:eastAsia="zh-CN"/>
        </w:rPr>
        <w:t>》《</w:t>
      </w:r>
      <w:r>
        <w:rPr>
          <w:rFonts w:ascii="宋体" w:hAnsi="宋体"/>
          <w:color w:val="auto"/>
          <w:szCs w:val="21"/>
          <w:highlight w:val="none"/>
        </w:rPr>
        <w:t>开标一览表</w:t>
      </w:r>
      <w:r>
        <w:rPr>
          <w:rFonts w:hint="eastAsia" w:ascii="宋体" w:hAnsi="宋体"/>
          <w:color w:val="auto"/>
          <w:szCs w:val="21"/>
          <w:highlight w:val="none"/>
          <w:lang w:eastAsia="zh-CN"/>
        </w:rPr>
        <w:t>》《</w:t>
      </w:r>
      <w:r>
        <w:rPr>
          <w:rFonts w:hint="eastAsia" w:ascii="宋体" w:hAnsi="宋体"/>
          <w:color w:val="auto"/>
          <w:szCs w:val="21"/>
          <w:highlight w:val="none"/>
        </w:rPr>
        <w:t>法定代表人（负责人）证明书</w:t>
      </w:r>
      <w:r>
        <w:rPr>
          <w:rFonts w:hint="eastAsia" w:ascii="宋体" w:hAnsi="宋体"/>
          <w:color w:val="auto"/>
          <w:szCs w:val="21"/>
          <w:highlight w:val="none"/>
          <w:lang w:eastAsia="zh-CN"/>
        </w:rPr>
        <w:t>》《</w:t>
      </w:r>
      <w:r>
        <w:rPr>
          <w:rFonts w:hint="eastAsia" w:ascii="宋体" w:hAnsi="宋体"/>
          <w:color w:val="auto"/>
          <w:szCs w:val="21"/>
          <w:highlight w:val="none"/>
        </w:rPr>
        <w:t>法定代表人（负责人）</w:t>
      </w:r>
      <w:r>
        <w:rPr>
          <w:rFonts w:ascii="宋体" w:hAnsi="宋体"/>
          <w:color w:val="auto"/>
          <w:szCs w:val="21"/>
          <w:highlight w:val="none"/>
        </w:rPr>
        <w:t>授权书》等重要格式文件是否有按要求盖公章或签名</w:t>
      </w:r>
      <w:r>
        <w:rPr>
          <w:rFonts w:hint="eastAsia" w:ascii="宋体" w:hAnsi="宋体" w:cs="Tahoma"/>
          <w:b/>
          <w:bCs/>
          <w:color w:val="auto"/>
          <w:szCs w:val="21"/>
          <w:highlight w:val="none"/>
        </w:rPr>
        <w:t>。</w:t>
      </w:r>
    </w:p>
    <w:p>
      <w:pPr>
        <w:numPr>
          <w:ilvl w:val="0"/>
          <w:numId w:val="21"/>
        </w:numPr>
        <w:spacing w:line="440" w:lineRule="exact"/>
        <w:ind w:left="454" w:hanging="454"/>
        <w:rPr>
          <w:rFonts w:ascii="宋体" w:hAnsi="宋体"/>
          <w:color w:val="auto"/>
          <w:szCs w:val="21"/>
          <w:highlight w:val="none"/>
        </w:rPr>
      </w:pPr>
      <w:r>
        <w:rPr>
          <w:rFonts w:hint="eastAsia" w:ascii="宋体" w:hAnsi="宋体"/>
          <w:color w:val="auto"/>
          <w:szCs w:val="21"/>
          <w:highlight w:val="none"/>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建议将投标文件按</w:t>
      </w:r>
      <w:r>
        <w:rPr>
          <w:rFonts w:hint="eastAsia" w:ascii="宋体" w:hAnsi="宋体"/>
          <w:color w:val="auto"/>
          <w:szCs w:val="21"/>
          <w:highlight w:val="none"/>
        </w:rPr>
        <w:t>目录格式</w:t>
      </w:r>
      <w:r>
        <w:rPr>
          <w:rFonts w:ascii="宋体" w:hAnsi="宋体"/>
          <w:color w:val="auto"/>
          <w:szCs w:val="21"/>
          <w:highlight w:val="none"/>
        </w:rPr>
        <w:t>顺序编制页码。</w:t>
      </w:r>
    </w:p>
    <w:p>
      <w:pPr>
        <w:numPr>
          <w:ilvl w:val="0"/>
          <w:numId w:val="21"/>
        </w:numPr>
        <w:spacing w:line="440" w:lineRule="exact"/>
        <w:ind w:left="454" w:hanging="454"/>
        <w:rPr>
          <w:rFonts w:ascii="宋体" w:hAnsi="宋体"/>
          <w:color w:val="auto"/>
          <w:szCs w:val="21"/>
          <w:highlight w:val="none"/>
        </w:rPr>
      </w:pPr>
      <w:r>
        <w:rPr>
          <w:rFonts w:hint="eastAsia" w:ascii="宋体" w:hAnsi="宋体"/>
          <w:color w:val="auto"/>
          <w:szCs w:val="21"/>
          <w:highlight w:val="none"/>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auto"/>
          <w:szCs w:val="21"/>
          <w:highlight w:val="none"/>
        </w:rPr>
      </w:pPr>
      <w:r>
        <w:rPr>
          <w:rFonts w:hint="eastAsia" w:ascii="宋体" w:hAnsi="宋体"/>
          <w:b/>
          <w:color w:val="auto"/>
          <w:szCs w:val="21"/>
          <w:highlight w:val="none"/>
        </w:rPr>
        <w:t>投标人请注意区分投标保证金及招标代理服务费收款</w:t>
      </w:r>
      <w:r>
        <w:rPr>
          <w:rFonts w:hint="eastAsia" w:ascii="宋体" w:hAnsi="宋体"/>
          <w:b/>
          <w:color w:val="auto"/>
          <w:highlight w:val="none"/>
        </w:rPr>
        <w:t>账号</w:t>
      </w:r>
      <w:r>
        <w:rPr>
          <w:rFonts w:hint="eastAsia" w:ascii="宋体" w:hAnsi="宋体"/>
          <w:b/>
          <w:color w:val="auto"/>
          <w:szCs w:val="21"/>
          <w:highlight w:val="none"/>
        </w:rPr>
        <w:t>的区别</w:t>
      </w:r>
      <w:r>
        <w:rPr>
          <w:rFonts w:hint="eastAsia" w:ascii="宋体" w:hAnsi="宋体"/>
          <w:color w:val="auto"/>
          <w:szCs w:val="21"/>
          <w:highlight w:val="none"/>
        </w:rPr>
        <w:t>。切勿将款项转错账户，以免影响采购活动。</w:t>
      </w:r>
    </w:p>
    <w:p>
      <w:pPr>
        <w:numPr>
          <w:ilvl w:val="0"/>
          <w:numId w:val="21"/>
        </w:numPr>
        <w:spacing w:line="440" w:lineRule="exact"/>
        <w:ind w:left="454" w:hanging="454"/>
        <w:rPr>
          <w:rFonts w:ascii="宋体" w:hAnsi="宋体" w:cs="仿宋_GB2312"/>
          <w:b/>
          <w:bCs/>
          <w:color w:val="auto"/>
          <w:szCs w:val="21"/>
          <w:highlight w:val="none"/>
          <w:lang w:val="zh-CN"/>
        </w:rPr>
      </w:pPr>
      <w:r>
        <w:rPr>
          <w:rFonts w:hint="eastAsia" w:ascii="宋体" w:hAnsi="宋体"/>
          <w:color w:val="auto"/>
          <w:szCs w:val="21"/>
          <w:highlight w:val="none"/>
        </w:rPr>
        <w:t>我司</w:t>
      </w:r>
      <w:r>
        <w:rPr>
          <w:rFonts w:ascii="宋体" w:hAnsi="宋体"/>
          <w:color w:val="auto"/>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auto"/>
          <w:szCs w:val="21"/>
          <w:highlight w:val="none"/>
        </w:rPr>
        <w:t>不同</w:t>
      </w:r>
      <w:r>
        <w:rPr>
          <w:rFonts w:ascii="宋体" w:hAnsi="宋体"/>
          <w:color w:val="auto"/>
          <w:szCs w:val="21"/>
          <w:highlight w:val="none"/>
        </w:rPr>
        <w:t>投标</w:t>
      </w:r>
      <w:r>
        <w:rPr>
          <w:rFonts w:hint="eastAsia" w:ascii="宋体" w:hAnsi="宋体"/>
          <w:color w:val="auto"/>
          <w:szCs w:val="21"/>
          <w:highlight w:val="none"/>
        </w:rPr>
        <w:t>方案</w:t>
      </w:r>
      <w:r>
        <w:rPr>
          <w:rFonts w:ascii="宋体" w:hAnsi="宋体"/>
          <w:color w:val="auto"/>
          <w:szCs w:val="21"/>
          <w:highlight w:val="none"/>
        </w:rPr>
        <w:t>的，</w:t>
      </w:r>
      <w:r>
        <w:rPr>
          <w:rFonts w:hint="eastAsia" w:ascii="宋体" w:hAnsi="宋体"/>
          <w:color w:val="auto"/>
          <w:szCs w:val="21"/>
          <w:highlight w:val="none"/>
        </w:rPr>
        <w:t>评标委员会</w:t>
      </w:r>
      <w:r>
        <w:rPr>
          <w:rFonts w:ascii="宋体" w:hAnsi="宋体"/>
          <w:color w:val="auto"/>
          <w:szCs w:val="21"/>
          <w:highlight w:val="none"/>
        </w:rPr>
        <w:t>将</w:t>
      </w:r>
      <w:r>
        <w:rPr>
          <w:rFonts w:hint="eastAsia" w:ascii="宋体" w:hAnsi="宋体"/>
          <w:color w:val="auto"/>
          <w:szCs w:val="21"/>
          <w:highlight w:val="none"/>
        </w:rPr>
        <w:t>对其投标</w:t>
      </w:r>
      <w:r>
        <w:rPr>
          <w:rFonts w:ascii="宋体" w:hAnsi="宋体"/>
          <w:color w:val="auto"/>
          <w:szCs w:val="21"/>
          <w:highlight w:val="none"/>
        </w:rPr>
        <w:t>按无效投标处理</w:t>
      </w:r>
      <w:r>
        <w:rPr>
          <w:rFonts w:hint="eastAsia" w:ascii="宋体" w:hAnsi="宋体"/>
          <w:color w:val="auto"/>
          <w:szCs w:val="21"/>
          <w:highlight w:val="none"/>
        </w:rPr>
        <w:t>（如有特殊要求的除外）。</w:t>
      </w:r>
    </w:p>
    <w:p>
      <w:pPr>
        <w:pStyle w:val="26"/>
        <w:widowControl/>
        <w:adjustRightInd w:val="0"/>
        <w:snapToGrid w:val="0"/>
        <w:spacing w:line="440" w:lineRule="exact"/>
        <w:ind w:firstLine="413" w:firstLineChars="196"/>
        <w:rPr>
          <w:rFonts w:ascii="黑体" w:eastAsia="黑体"/>
          <w:bCs/>
          <w:color w:val="auto"/>
          <w:sz w:val="30"/>
          <w:szCs w:val="30"/>
          <w:highlight w:val="none"/>
        </w:rPr>
      </w:pPr>
      <w:r>
        <w:rPr>
          <w:rFonts w:hint="eastAsia" w:hAnsi="宋体" w:cs="仿宋_GB2312"/>
          <w:b/>
          <w:bCs/>
          <w:color w:val="auto"/>
          <w:highlight w:val="none"/>
          <w:lang w:val="zh-CN"/>
        </w:rPr>
        <w:t>（本提示内容非招标文件的组成部分，仅为善意提醒。如有不一致，以招标文件为准）</w:t>
      </w:r>
    </w:p>
    <w:p>
      <w:pPr>
        <w:pStyle w:val="26"/>
        <w:widowControl/>
        <w:adjustRightInd w:val="0"/>
        <w:snapToGrid w:val="0"/>
        <w:spacing w:line="360" w:lineRule="auto"/>
        <w:jc w:val="center"/>
        <w:rPr>
          <w:rFonts w:ascii="黑体" w:eastAsia="黑体"/>
          <w:bCs/>
          <w:color w:val="auto"/>
          <w:sz w:val="30"/>
          <w:szCs w:val="30"/>
          <w:highlight w:val="none"/>
        </w:rPr>
        <w:sectPr>
          <w:headerReference r:id="rId3" w:type="default"/>
          <w:footerReference r:id="rId4" w:type="default"/>
          <w:footerReference r:id="rId5" w:type="even"/>
          <w:type w:val="continuous"/>
          <w:pgSz w:w="11906" w:h="16838"/>
          <w:pgMar w:top="1474" w:right="1418" w:bottom="1474" w:left="1418" w:header="851" w:footer="851" w:gutter="0"/>
          <w:cols w:space="720" w:num="1"/>
          <w:titlePg/>
          <w:docGrid w:linePitch="380" w:charSpace="-5735"/>
        </w:sectPr>
      </w:pPr>
    </w:p>
    <w:p>
      <w:pPr>
        <w:tabs>
          <w:tab w:val="left" w:pos="2400"/>
          <w:tab w:val="center" w:pos="4479"/>
        </w:tabs>
        <w:jc w:val="left"/>
        <w:rPr>
          <w:rFonts w:ascii="宋体" w:hAnsi="宋体"/>
          <w:bCs/>
          <w:color w:val="auto"/>
          <w:szCs w:val="21"/>
          <w:highlight w:val="none"/>
        </w:rPr>
      </w:pPr>
      <w:r>
        <w:rPr>
          <w:rFonts w:ascii="宋体" w:hAnsi="宋体"/>
          <w:bCs/>
          <w:color w:val="auto"/>
          <w:szCs w:val="21"/>
          <w:highlight w:val="none"/>
        </w:rPr>
        <w:tab/>
      </w:r>
      <w:r>
        <w:rPr>
          <w:rFonts w:ascii="宋体" w:hAnsi="宋体"/>
          <w:bCs/>
          <w:color w:val="auto"/>
          <w:szCs w:val="21"/>
          <w:highlight w:val="none"/>
        </w:rPr>
        <w:tab/>
      </w: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pStyle w:val="29"/>
        <w:rPr>
          <w:color w:val="auto"/>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center"/>
        <w:rPr>
          <w:rFonts w:ascii="宋体" w:hAnsi="宋体"/>
          <w:b/>
          <w:bCs/>
          <w:color w:val="auto"/>
          <w:sz w:val="32"/>
          <w:szCs w:val="32"/>
          <w:highlight w:val="none"/>
        </w:rPr>
      </w:pPr>
      <w:r>
        <w:rPr>
          <w:rFonts w:hint="eastAsia" w:ascii="宋体" w:hAnsi="宋体"/>
          <w:b/>
          <w:bCs/>
          <w:color w:val="auto"/>
          <w:sz w:val="32"/>
          <w:szCs w:val="32"/>
          <w:highlight w:val="none"/>
        </w:rPr>
        <w:t>目   录</w:t>
      </w:r>
    </w:p>
    <w:p>
      <w:pPr>
        <w:pStyle w:val="2"/>
        <w:numPr>
          <w:ilvl w:val="0"/>
          <w:numId w:val="0"/>
        </w:numPr>
        <w:spacing w:beforeLines="0" w:line="240" w:lineRule="auto"/>
        <w:rPr>
          <w:color w:val="auto"/>
          <w:highlight w:val="none"/>
        </w:rPr>
      </w:pPr>
    </w:p>
    <w:p>
      <w:pPr>
        <w:pStyle w:val="33"/>
        <w:tabs>
          <w:tab w:val="right" w:leader="dot" w:pos="9070"/>
          <w:tab w:val="clear" w:pos="8949"/>
        </w:tabs>
        <w:rPr>
          <w:color w:val="auto"/>
          <w:highlight w:val="none"/>
        </w:rPr>
      </w:pPr>
      <w:r>
        <w:rPr>
          <w:b w:val="0"/>
          <w:bCs w:val="0"/>
          <w:caps w:val="0"/>
          <w:color w:val="auto"/>
          <w:highlight w:val="none"/>
        </w:rPr>
        <w:fldChar w:fldCharType="begin"/>
      </w:r>
      <w:r>
        <w:rPr>
          <w:b w:val="0"/>
          <w:bCs w:val="0"/>
          <w:caps w:val="0"/>
          <w:color w:val="auto"/>
          <w:highlight w:val="none"/>
        </w:rPr>
        <w:instrText xml:space="preserve"> TOC \o "1-3" \h \z \u </w:instrText>
      </w:r>
      <w:r>
        <w:rPr>
          <w:b w:val="0"/>
          <w:bCs w:val="0"/>
          <w:caps w:val="0"/>
          <w:color w:val="auto"/>
          <w:highlight w:val="none"/>
        </w:rPr>
        <w:fldChar w:fldCharType="separate"/>
      </w:r>
      <w:r>
        <w:rPr>
          <w:bCs w:val="0"/>
          <w:caps w:val="0"/>
          <w:color w:val="auto"/>
          <w:highlight w:val="none"/>
        </w:rPr>
        <w:fldChar w:fldCharType="begin"/>
      </w:r>
      <w:r>
        <w:rPr>
          <w:bCs w:val="0"/>
          <w:caps w:val="0"/>
          <w:color w:val="auto"/>
          <w:highlight w:val="none"/>
        </w:rPr>
        <w:instrText xml:space="preserve"> HYPERLINK \l _Toc23498 </w:instrText>
      </w:r>
      <w:r>
        <w:rPr>
          <w:bCs w:val="0"/>
          <w:caps w:val="0"/>
          <w:color w:val="auto"/>
          <w:highlight w:val="none"/>
        </w:rPr>
        <w:fldChar w:fldCharType="separate"/>
      </w:r>
      <w:r>
        <w:rPr>
          <w:rFonts w:hint="eastAsia"/>
          <w:color w:val="auto"/>
          <w:highlight w:val="none"/>
        </w:rPr>
        <w:t>第一部分 投标邀请函</w:t>
      </w:r>
      <w:r>
        <w:rPr>
          <w:color w:val="auto"/>
          <w:highlight w:val="none"/>
        </w:rPr>
        <w:tab/>
      </w:r>
      <w:r>
        <w:rPr>
          <w:color w:val="auto"/>
          <w:highlight w:val="none"/>
        </w:rPr>
        <w:fldChar w:fldCharType="begin"/>
      </w:r>
      <w:r>
        <w:rPr>
          <w:color w:val="auto"/>
          <w:highlight w:val="none"/>
        </w:rPr>
        <w:instrText xml:space="preserve"> PAGEREF _Toc23498 \h </w:instrText>
      </w:r>
      <w:r>
        <w:rPr>
          <w:color w:val="auto"/>
          <w:highlight w:val="none"/>
        </w:rPr>
        <w:fldChar w:fldCharType="separate"/>
      </w:r>
      <w:r>
        <w:rPr>
          <w:color w:val="auto"/>
          <w:highlight w:val="none"/>
        </w:rPr>
        <w:t>5</w:t>
      </w:r>
      <w:r>
        <w:rPr>
          <w:color w:val="auto"/>
          <w:highlight w:val="none"/>
        </w:rPr>
        <w:fldChar w:fldCharType="end"/>
      </w:r>
      <w:r>
        <w:rPr>
          <w:bCs w:val="0"/>
          <w:caps w:val="0"/>
          <w:color w:val="auto"/>
          <w:highlight w:val="none"/>
        </w:rPr>
        <w:fldChar w:fldCharType="end"/>
      </w:r>
    </w:p>
    <w:p>
      <w:pPr>
        <w:pStyle w:val="33"/>
        <w:tabs>
          <w:tab w:val="right" w:leader="dot" w:pos="9070"/>
          <w:tab w:val="clear" w:pos="8949"/>
        </w:tabs>
        <w:rPr>
          <w:color w:val="auto"/>
          <w:highlight w:val="none"/>
        </w:rPr>
      </w:pPr>
      <w:r>
        <w:rPr>
          <w:bCs/>
          <w:caps/>
          <w:color w:val="auto"/>
          <w:szCs w:val="21"/>
          <w:highlight w:val="none"/>
        </w:rPr>
        <w:fldChar w:fldCharType="begin"/>
      </w:r>
      <w:r>
        <w:rPr>
          <w:bCs/>
          <w:caps/>
          <w:color w:val="auto"/>
          <w:szCs w:val="21"/>
          <w:highlight w:val="none"/>
        </w:rPr>
        <w:instrText xml:space="preserve"> HYPERLINK \l _Toc24295 </w:instrText>
      </w:r>
      <w:r>
        <w:rPr>
          <w:bCs/>
          <w:caps/>
          <w:color w:val="auto"/>
          <w:szCs w:val="21"/>
          <w:highlight w:val="none"/>
        </w:rPr>
        <w:fldChar w:fldCharType="separate"/>
      </w:r>
      <w:r>
        <w:rPr>
          <w:rFonts w:hint="eastAsia"/>
          <w:color w:val="auto"/>
          <w:highlight w:val="none"/>
        </w:rPr>
        <w:t>第二部分 采购项目内容</w:t>
      </w:r>
      <w:r>
        <w:rPr>
          <w:color w:val="auto"/>
          <w:highlight w:val="none"/>
        </w:rPr>
        <w:tab/>
      </w:r>
      <w:r>
        <w:rPr>
          <w:color w:val="auto"/>
          <w:highlight w:val="none"/>
        </w:rPr>
        <w:fldChar w:fldCharType="begin"/>
      </w:r>
      <w:r>
        <w:rPr>
          <w:color w:val="auto"/>
          <w:highlight w:val="none"/>
        </w:rPr>
        <w:instrText xml:space="preserve"> PAGEREF _Toc24295 \h </w:instrText>
      </w:r>
      <w:r>
        <w:rPr>
          <w:color w:val="auto"/>
          <w:highlight w:val="none"/>
        </w:rPr>
        <w:fldChar w:fldCharType="separate"/>
      </w:r>
      <w:r>
        <w:rPr>
          <w:color w:val="auto"/>
          <w:highlight w:val="none"/>
        </w:rPr>
        <w:t>8</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_Toc7124 </w:instrText>
      </w:r>
      <w:r>
        <w:rPr>
          <w:bCs/>
          <w:caps/>
          <w:color w:val="auto"/>
          <w:szCs w:val="21"/>
          <w:highlight w:val="none"/>
        </w:rPr>
        <w:fldChar w:fldCharType="separate"/>
      </w:r>
      <w:r>
        <w:rPr>
          <w:color w:val="auto"/>
          <w:kern w:val="0"/>
          <w:highlight w:val="none"/>
        </w:rPr>
        <w:t xml:space="preserve">A  </w:t>
      </w:r>
      <w:r>
        <w:rPr>
          <w:rFonts w:hint="eastAsia"/>
          <w:color w:val="auto"/>
          <w:kern w:val="0"/>
          <w:highlight w:val="none"/>
        </w:rPr>
        <w:t>商务要求</w:t>
      </w:r>
      <w:r>
        <w:rPr>
          <w:color w:val="auto"/>
          <w:highlight w:val="none"/>
        </w:rPr>
        <w:tab/>
      </w:r>
      <w:r>
        <w:rPr>
          <w:color w:val="auto"/>
          <w:highlight w:val="none"/>
        </w:rPr>
        <w:fldChar w:fldCharType="begin"/>
      </w:r>
      <w:r>
        <w:rPr>
          <w:color w:val="auto"/>
          <w:highlight w:val="none"/>
        </w:rPr>
        <w:instrText xml:space="preserve"> PAGEREF _Toc7124 \h </w:instrText>
      </w:r>
      <w:r>
        <w:rPr>
          <w:color w:val="auto"/>
          <w:highlight w:val="none"/>
        </w:rPr>
        <w:fldChar w:fldCharType="separate"/>
      </w:r>
      <w:r>
        <w:rPr>
          <w:color w:val="auto"/>
          <w:highlight w:val="none"/>
        </w:rPr>
        <w:t>8</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_Toc31533 </w:instrText>
      </w:r>
      <w:r>
        <w:rPr>
          <w:bCs/>
          <w:caps/>
          <w:color w:val="auto"/>
          <w:szCs w:val="21"/>
          <w:highlight w:val="none"/>
        </w:rPr>
        <w:fldChar w:fldCharType="separate"/>
      </w:r>
      <w:r>
        <w:rPr>
          <w:rFonts w:hint="eastAsia"/>
          <w:color w:val="auto"/>
          <w:kern w:val="0"/>
          <w:highlight w:val="none"/>
        </w:rPr>
        <w:t>B  技术要求</w:t>
      </w:r>
      <w:r>
        <w:rPr>
          <w:color w:val="auto"/>
          <w:highlight w:val="none"/>
        </w:rPr>
        <w:tab/>
      </w:r>
      <w:r>
        <w:rPr>
          <w:color w:val="auto"/>
          <w:highlight w:val="none"/>
        </w:rPr>
        <w:fldChar w:fldCharType="begin"/>
      </w:r>
      <w:r>
        <w:rPr>
          <w:color w:val="auto"/>
          <w:highlight w:val="none"/>
        </w:rPr>
        <w:instrText xml:space="preserve"> PAGEREF _Toc31533 \h </w:instrText>
      </w:r>
      <w:r>
        <w:rPr>
          <w:color w:val="auto"/>
          <w:highlight w:val="none"/>
        </w:rPr>
        <w:fldChar w:fldCharType="separate"/>
      </w:r>
      <w:r>
        <w:rPr>
          <w:color w:val="auto"/>
          <w:highlight w:val="none"/>
        </w:rPr>
        <w:t>10</w:t>
      </w:r>
      <w:r>
        <w:rPr>
          <w:color w:val="auto"/>
          <w:highlight w:val="none"/>
        </w:rPr>
        <w:fldChar w:fldCharType="end"/>
      </w:r>
      <w:r>
        <w:rPr>
          <w:bCs/>
          <w:caps/>
          <w:color w:val="auto"/>
          <w:szCs w:val="21"/>
          <w:highlight w:val="none"/>
        </w:rPr>
        <w:fldChar w:fldCharType="end"/>
      </w:r>
    </w:p>
    <w:p>
      <w:pPr>
        <w:pStyle w:val="33"/>
        <w:tabs>
          <w:tab w:val="right" w:leader="dot" w:pos="9070"/>
          <w:tab w:val="clear" w:pos="8949"/>
        </w:tabs>
        <w:rPr>
          <w:color w:val="auto"/>
          <w:highlight w:val="none"/>
        </w:rPr>
      </w:pPr>
      <w:r>
        <w:rPr>
          <w:bCs/>
          <w:caps/>
          <w:color w:val="auto"/>
          <w:szCs w:val="21"/>
          <w:highlight w:val="none"/>
        </w:rPr>
        <w:fldChar w:fldCharType="begin"/>
      </w:r>
      <w:r>
        <w:rPr>
          <w:bCs/>
          <w:caps/>
          <w:color w:val="auto"/>
          <w:szCs w:val="21"/>
          <w:highlight w:val="none"/>
        </w:rPr>
        <w:instrText xml:space="preserve"> HYPERLINK \l _Toc8181 </w:instrText>
      </w:r>
      <w:r>
        <w:rPr>
          <w:bCs/>
          <w:caps/>
          <w:color w:val="auto"/>
          <w:szCs w:val="21"/>
          <w:highlight w:val="none"/>
        </w:rPr>
        <w:fldChar w:fldCharType="separate"/>
      </w:r>
      <w:r>
        <w:rPr>
          <w:rFonts w:hint="eastAsia"/>
          <w:color w:val="auto"/>
          <w:highlight w:val="none"/>
        </w:rPr>
        <w:t>第三部分 投标人须知</w:t>
      </w:r>
      <w:r>
        <w:rPr>
          <w:color w:val="auto"/>
          <w:highlight w:val="none"/>
        </w:rPr>
        <w:tab/>
      </w:r>
      <w:r>
        <w:rPr>
          <w:color w:val="auto"/>
          <w:highlight w:val="none"/>
        </w:rPr>
        <w:fldChar w:fldCharType="begin"/>
      </w:r>
      <w:r>
        <w:rPr>
          <w:color w:val="auto"/>
          <w:highlight w:val="none"/>
        </w:rPr>
        <w:instrText xml:space="preserve"> PAGEREF _Toc8181 \h </w:instrText>
      </w:r>
      <w:r>
        <w:rPr>
          <w:color w:val="auto"/>
          <w:highlight w:val="none"/>
        </w:rPr>
        <w:fldChar w:fldCharType="separate"/>
      </w:r>
      <w:r>
        <w:rPr>
          <w:color w:val="auto"/>
          <w:highlight w:val="none"/>
        </w:rPr>
        <w:t>12</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_Toc6552 </w:instrText>
      </w:r>
      <w:r>
        <w:rPr>
          <w:bCs/>
          <w:caps/>
          <w:color w:val="auto"/>
          <w:szCs w:val="21"/>
          <w:highlight w:val="none"/>
        </w:rPr>
        <w:fldChar w:fldCharType="separate"/>
      </w:r>
      <w:r>
        <w:rPr>
          <w:rFonts w:hint="eastAsia"/>
          <w:color w:val="auto"/>
          <w:szCs w:val="21"/>
          <w:highlight w:val="none"/>
        </w:rPr>
        <w:t>投标人须知前附表</w:t>
      </w:r>
      <w:r>
        <w:rPr>
          <w:color w:val="auto"/>
          <w:highlight w:val="none"/>
        </w:rPr>
        <w:tab/>
      </w:r>
      <w:r>
        <w:rPr>
          <w:color w:val="auto"/>
          <w:highlight w:val="none"/>
        </w:rPr>
        <w:fldChar w:fldCharType="begin"/>
      </w:r>
      <w:r>
        <w:rPr>
          <w:color w:val="auto"/>
          <w:highlight w:val="none"/>
        </w:rPr>
        <w:instrText xml:space="preserve"> PAGEREF _Toc6552 \h </w:instrText>
      </w:r>
      <w:r>
        <w:rPr>
          <w:color w:val="auto"/>
          <w:highlight w:val="none"/>
        </w:rPr>
        <w:fldChar w:fldCharType="separate"/>
      </w:r>
      <w:r>
        <w:rPr>
          <w:color w:val="auto"/>
          <w:highlight w:val="none"/>
        </w:rPr>
        <w:t>12</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_Toc9066 </w:instrText>
      </w:r>
      <w:r>
        <w:rPr>
          <w:bCs/>
          <w:caps/>
          <w:color w:val="auto"/>
          <w:szCs w:val="21"/>
          <w:highlight w:val="none"/>
        </w:rPr>
        <w:fldChar w:fldCharType="separate"/>
      </w:r>
      <w:r>
        <w:rPr>
          <w:rFonts w:hint="eastAsia"/>
          <w:color w:val="auto"/>
          <w:highlight w:val="none"/>
        </w:rPr>
        <w:t>Ａ</w:t>
      </w:r>
      <w:r>
        <w:rPr>
          <w:color w:val="auto"/>
          <w:highlight w:val="none"/>
        </w:rPr>
        <w:t xml:space="preserve">  </w:t>
      </w:r>
      <w:r>
        <w:rPr>
          <w:rFonts w:hint="eastAsia"/>
          <w:color w:val="auto"/>
          <w:highlight w:val="none"/>
        </w:rPr>
        <w:t>说</w:t>
      </w:r>
      <w:r>
        <w:rPr>
          <w:color w:val="auto"/>
          <w:highlight w:val="none"/>
        </w:rPr>
        <w:t xml:space="preserve">  </w:t>
      </w:r>
      <w:r>
        <w:rPr>
          <w:rFonts w:hint="eastAsia"/>
          <w:color w:val="auto"/>
          <w:highlight w:val="none"/>
        </w:rPr>
        <w:t>明</w:t>
      </w:r>
      <w:r>
        <w:rPr>
          <w:color w:val="auto"/>
          <w:highlight w:val="none"/>
        </w:rPr>
        <w:tab/>
      </w:r>
      <w:r>
        <w:rPr>
          <w:color w:val="auto"/>
          <w:highlight w:val="none"/>
        </w:rPr>
        <w:fldChar w:fldCharType="begin"/>
      </w:r>
      <w:r>
        <w:rPr>
          <w:color w:val="auto"/>
          <w:highlight w:val="none"/>
        </w:rPr>
        <w:instrText xml:space="preserve"> PAGEREF _Toc9066 \h </w:instrText>
      </w:r>
      <w:r>
        <w:rPr>
          <w:color w:val="auto"/>
          <w:highlight w:val="none"/>
        </w:rPr>
        <w:fldChar w:fldCharType="separate"/>
      </w:r>
      <w:r>
        <w:rPr>
          <w:color w:val="auto"/>
          <w:highlight w:val="none"/>
        </w:rPr>
        <w:t>13</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_Toc21937 </w:instrText>
      </w:r>
      <w:r>
        <w:rPr>
          <w:bCs/>
          <w:caps/>
          <w:color w:val="auto"/>
          <w:szCs w:val="21"/>
          <w:highlight w:val="none"/>
        </w:rPr>
        <w:fldChar w:fldCharType="separate"/>
      </w:r>
      <w:r>
        <w:rPr>
          <w:rFonts w:hint="default"/>
          <w:color w:val="auto"/>
          <w:highlight w:val="none"/>
        </w:rPr>
        <w:t xml:space="preserve">1 </w:t>
      </w:r>
      <w:r>
        <w:rPr>
          <w:rFonts w:hint="eastAsia"/>
          <w:color w:val="auto"/>
          <w:highlight w:val="none"/>
        </w:rPr>
        <w:t>适用范围和资金来源</w:t>
      </w:r>
      <w:r>
        <w:rPr>
          <w:color w:val="auto"/>
          <w:highlight w:val="none"/>
        </w:rPr>
        <w:tab/>
      </w:r>
      <w:r>
        <w:rPr>
          <w:color w:val="auto"/>
          <w:highlight w:val="none"/>
        </w:rPr>
        <w:fldChar w:fldCharType="begin"/>
      </w:r>
      <w:r>
        <w:rPr>
          <w:color w:val="auto"/>
          <w:highlight w:val="none"/>
        </w:rPr>
        <w:instrText xml:space="preserve"> PAGEREF _Toc21937 \h </w:instrText>
      </w:r>
      <w:r>
        <w:rPr>
          <w:color w:val="auto"/>
          <w:highlight w:val="none"/>
        </w:rPr>
        <w:fldChar w:fldCharType="separate"/>
      </w:r>
      <w:r>
        <w:rPr>
          <w:color w:val="auto"/>
          <w:highlight w:val="none"/>
        </w:rPr>
        <w:t>13</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_Toc29657 </w:instrText>
      </w:r>
      <w:r>
        <w:rPr>
          <w:bCs/>
          <w:caps/>
          <w:color w:val="auto"/>
          <w:szCs w:val="21"/>
          <w:highlight w:val="none"/>
        </w:rPr>
        <w:fldChar w:fldCharType="separate"/>
      </w:r>
      <w:r>
        <w:rPr>
          <w:rFonts w:hint="default"/>
          <w:color w:val="auto"/>
          <w:highlight w:val="none"/>
        </w:rPr>
        <w:t xml:space="preserve">2 </w:t>
      </w:r>
      <w:r>
        <w:rPr>
          <w:rFonts w:hint="eastAsia"/>
          <w:color w:val="auto"/>
          <w:highlight w:val="none"/>
        </w:rPr>
        <w:t>定义</w:t>
      </w:r>
      <w:r>
        <w:rPr>
          <w:color w:val="auto"/>
          <w:highlight w:val="none"/>
        </w:rPr>
        <w:tab/>
      </w:r>
      <w:r>
        <w:rPr>
          <w:color w:val="auto"/>
          <w:highlight w:val="none"/>
        </w:rPr>
        <w:fldChar w:fldCharType="begin"/>
      </w:r>
      <w:r>
        <w:rPr>
          <w:color w:val="auto"/>
          <w:highlight w:val="none"/>
        </w:rPr>
        <w:instrText xml:space="preserve"> PAGEREF _Toc29657 \h </w:instrText>
      </w:r>
      <w:r>
        <w:rPr>
          <w:color w:val="auto"/>
          <w:highlight w:val="none"/>
        </w:rPr>
        <w:fldChar w:fldCharType="separate"/>
      </w:r>
      <w:r>
        <w:rPr>
          <w:color w:val="auto"/>
          <w:highlight w:val="none"/>
        </w:rPr>
        <w:t>13</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_Toc19928 </w:instrText>
      </w:r>
      <w:r>
        <w:rPr>
          <w:bCs/>
          <w:caps/>
          <w:color w:val="auto"/>
          <w:szCs w:val="21"/>
          <w:highlight w:val="none"/>
        </w:rPr>
        <w:fldChar w:fldCharType="separate"/>
      </w:r>
      <w:r>
        <w:rPr>
          <w:rFonts w:hint="default"/>
          <w:color w:val="auto"/>
          <w:highlight w:val="none"/>
        </w:rPr>
        <w:t xml:space="preserve">3 </w:t>
      </w:r>
      <w:r>
        <w:rPr>
          <w:rFonts w:hint="eastAsia"/>
          <w:color w:val="auto"/>
          <w:highlight w:val="none"/>
        </w:rPr>
        <w:t>合格的投标人</w:t>
      </w:r>
      <w:r>
        <w:rPr>
          <w:color w:val="auto"/>
          <w:highlight w:val="none"/>
        </w:rPr>
        <w:tab/>
      </w:r>
      <w:r>
        <w:rPr>
          <w:color w:val="auto"/>
          <w:highlight w:val="none"/>
        </w:rPr>
        <w:fldChar w:fldCharType="begin"/>
      </w:r>
      <w:r>
        <w:rPr>
          <w:color w:val="auto"/>
          <w:highlight w:val="none"/>
        </w:rPr>
        <w:instrText xml:space="preserve"> PAGEREF _Toc19928 \h </w:instrText>
      </w:r>
      <w:r>
        <w:rPr>
          <w:color w:val="auto"/>
          <w:highlight w:val="none"/>
        </w:rPr>
        <w:fldChar w:fldCharType="separate"/>
      </w:r>
      <w:r>
        <w:rPr>
          <w:color w:val="auto"/>
          <w:highlight w:val="none"/>
        </w:rPr>
        <w:t>13</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_Toc26665 </w:instrText>
      </w:r>
      <w:r>
        <w:rPr>
          <w:bCs/>
          <w:caps/>
          <w:color w:val="auto"/>
          <w:szCs w:val="21"/>
          <w:highlight w:val="none"/>
        </w:rPr>
        <w:fldChar w:fldCharType="separate"/>
      </w:r>
      <w:r>
        <w:rPr>
          <w:rFonts w:hint="default"/>
          <w:color w:val="auto"/>
          <w:highlight w:val="none"/>
        </w:rPr>
        <w:t xml:space="preserve">4 </w:t>
      </w:r>
      <w:r>
        <w:rPr>
          <w:rFonts w:hint="eastAsia"/>
          <w:color w:val="auto"/>
          <w:highlight w:val="none"/>
        </w:rPr>
        <w:t>投标费用</w:t>
      </w:r>
      <w:r>
        <w:rPr>
          <w:color w:val="auto"/>
          <w:highlight w:val="none"/>
        </w:rPr>
        <w:tab/>
      </w:r>
      <w:r>
        <w:rPr>
          <w:color w:val="auto"/>
          <w:highlight w:val="none"/>
        </w:rPr>
        <w:fldChar w:fldCharType="begin"/>
      </w:r>
      <w:r>
        <w:rPr>
          <w:color w:val="auto"/>
          <w:highlight w:val="none"/>
        </w:rPr>
        <w:instrText xml:space="preserve"> PAGEREF _Toc26665 \h </w:instrText>
      </w:r>
      <w:r>
        <w:rPr>
          <w:color w:val="auto"/>
          <w:highlight w:val="none"/>
        </w:rPr>
        <w:fldChar w:fldCharType="separate"/>
      </w:r>
      <w:r>
        <w:rPr>
          <w:color w:val="auto"/>
          <w:highlight w:val="none"/>
        </w:rPr>
        <w:t>13</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_Toc3898 </w:instrText>
      </w:r>
      <w:r>
        <w:rPr>
          <w:bCs/>
          <w:caps/>
          <w:color w:val="auto"/>
          <w:szCs w:val="21"/>
          <w:highlight w:val="none"/>
        </w:rPr>
        <w:fldChar w:fldCharType="separate"/>
      </w:r>
      <w:r>
        <w:rPr>
          <w:rFonts w:hint="eastAsia"/>
          <w:color w:val="auto"/>
          <w:highlight w:val="none"/>
        </w:rPr>
        <w:t>Ｂ</w:t>
      </w:r>
      <w:r>
        <w:rPr>
          <w:color w:val="auto"/>
          <w:highlight w:val="none"/>
        </w:rPr>
        <w:t xml:space="preserve">  </w:t>
      </w:r>
      <w:r>
        <w:rPr>
          <w:rFonts w:hint="eastAsia"/>
          <w:color w:val="auto"/>
          <w:highlight w:val="none"/>
        </w:rPr>
        <w:t>招标文件说明</w:t>
      </w:r>
      <w:r>
        <w:rPr>
          <w:color w:val="auto"/>
          <w:highlight w:val="none"/>
        </w:rPr>
        <w:tab/>
      </w:r>
      <w:r>
        <w:rPr>
          <w:color w:val="auto"/>
          <w:highlight w:val="none"/>
        </w:rPr>
        <w:fldChar w:fldCharType="begin"/>
      </w:r>
      <w:r>
        <w:rPr>
          <w:color w:val="auto"/>
          <w:highlight w:val="none"/>
        </w:rPr>
        <w:instrText xml:space="preserve"> PAGEREF _Toc3898 \h </w:instrText>
      </w:r>
      <w:r>
        <w:rPr>
          <w:color w:val="auto"/>
          <w:highlight w:val="none"/>
        </w:rPr>
        <w:fldChar w:fldCharType="separate"/>
      </w:r>
      <w:r>
        <w:rPr>
          <w:color w:val="auto"/>
          <w:highlight w:val="none"/>
        </w:rPr>
        <w:t>14</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_Toc11054 </w:instrText>
      </w:r>
      <w:r>
        <w:rPr>
          <w:bCs/>
          <w:caps/>
          <w:color w:val="auto"/>
          <w:szCs w:val="21"/>
          <w:highlight w:val="none"/>
        </w:rPr>
        <w:fldChar w:fldCharType="separate"/>
      </w:r>
      <w:r>
        <w:rPr>
          <w:rFonts w:hint="default"/>
          <w:color w:val="auto"/>
          <w:highlight w:val="none"/>
        </w:rPr>
        <w:t xml:space="preserve">5 </w:t>
      </w:r>
      <w:r>
        <w:rPr>
          <w:rFonts w:hint="eastAsia"/>
          <w:color w:val="auto"/>
          <w:highlight w:val="none"/>
        </w:rPr>
        <w:t>招标文件的构成</w:t>
      </w:r>
      <w:r>
        <w:rPr>
          <w:color w:val="auto"/>
          <w:highlight w:val="none"/>
        </w:rPr>
        <w:tab/>
      </w:r>
      <w:r>
        <w:rPr>
          <w:color w:val="auto"/>
          <w:highlight w:val="none"/>
        </w:rPr>
        <w:fldChar w:fldCharType="begin"/>
      </w:r>
      <w:r>
        <w:rPr>
          <w:color w:val="auto"/>
          <w:highlight w:val="none"/>
        </w:rPr>
        <w:instrText xml:space="preserve"> PAGEREF _Toc11054 \h </w:instrText>
      </w:r>
      <w:r>
        <w:rPr>
          <w:color w:val="auto"/>
          <w:highlight w:val="none"/>
        </w:rPr>
        <w:fldChar w:fldCharType="separate"/>
      </w:r>
      <w:r>
        <w:rPr>
          <w:color w:val="auto"/>
          <w:highlight w:val="none"/>
        </w:rPr>
        <w:t>14</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_Toc2638 </w:instrText>
      </w:r>
      <w:r>
        <w:rPr>
          <w:bCs/>
          <w:caps/>
          <w:color w:val="auto"/>
          <w:szCs w:val="21"/>
          <w:highlight w:val="none"/>
        </w:rPr>
        <w:fldChar w:fldCharType="separate"/>
      </w:r>
      <w:r>
        <w:rPr>
          <w:rFonts w:hint="default"/>
          <w:color w:val="auto"/>
          <w:highlight w:val="none"/>
        </w:rPr>
        <w:t xml:space="preserve">6 </w:t>
      </w:r>
      <w:r>
        <w:rPr>
          <w:rFonts w:hint="eastAsia"/>
          <w:color w:val="auto"/>
          <w:highlight w:val="none"/>
        </w:rPr>
        <w:t>招标文件的澄清、修改</w:t>
      </w:r>
      <w:r>
        <w:rPr>
          <w:color w:val="auto"/>
          <w:highlight w:val="none"/>
        </w:rPr>
        <w:tab/>
      </w:r>
      <w:r>
        <w:rPr>
          <w:color w:val="auto"/>
          <w:highlight w:val="none"/>
        </w:rPr>
        <w:fldChar w:fldCharType="begin"/>
      </w:r>
      <w:r>
        <w:rPr>
          <w:color w:val="auto"/>
          <w:highlight w:val="none"/>
        </w:rPr>
        <w:instrText xml:space="preserve"> PAGEREF _Toc2638 \h </w:instrText>
      </w:r>
      <w:r>
        <w:rPr>
          <w:color w:val="auto"/>
          <w:highlight w:val="none"/>
        </w:rPr>
        <w:fldChar w:fldCharType="separate"/>
      </w:r>
      <w:r>
        <w:rPr>
          <w:color w:val="auto"/>
          <w:highlight w:val="none"/>
        </w:rPr>
        <w:t>14</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_Toc24747 </w:instrText>
      </w:r>
      <w:r>
        <w:rPr>
          <w:bCs/>
          <w:caps/>
          <w:color w:val="auto"/>
          <w:szCs w:val="21"/>
          <w:highlight w:val="none"/>
        </w:rPr>
        <w:fldChar w:fldCharType="separate"/>
      </w:r>
      <w:r>
        <w:rPr>
          <w:rFonts w:hint="eastAsia"/>
          <w:color w:val="auto"/>
          <w:highlight w:val="none"/>
        </w:rPr>
        <w:t>Ｃ</w:t>
      </w:r>
      <w:r>
        <w:rPr>
          <w:color w:val="auto"/>
          <w:highlight w:val="none"/>
        </w:rPr>
        <w:t xml:space="preserve">  </w:t>
      </w:r>
      <w:r>
        <w:rPr>
          <w:rFonts w:hint="eastAsia"/>
          <w:color w:val="auto"/>
          <w:highlight w:val="none"/>
        </w:rPr>
        <w:t>投标文件的编制</w:t>
      </w:r>
      <w:r>
        <w:rPr>
          <w:color w:val="auto"/>
          <w:highlight w:val="none"/>
        </w:rPr>
        <w:tab/>
      </w:r>
      <w:r>
        <w:rPr>
          <w:color w:val="auto"/>
          <w:highlight w:val="none"/>
        </w:rPr>
        <w:fldChar w:fldCharType="begin"/>
      </w:r>
      <w:r>
        <w:rPr>
          <w:color w:val="auto"/>
          <w:highlight w:val="none"/>
        </w:rPr>
        <w:instrText xml:space="preserve"> PAGEREF _Toc24747 \h </w:instrText>
      </w:r>
      <w:r>
        <w:rPr>
          <w:color w:val="auto"/>
          <w:highlight w:val="none"/>
        </w:rPr>
        <w:fldChar w:fldCharType="separate"/>
      </w:r>
      <w:r>
        <w:rPr>
          <w:color w:val="auto"/>
          <w:highlight w:val="none"/>
        </w:rPr>
        <w:t>15</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_Toc7241 </w:instrText>
      </w:r>
      <w:r>
        <w:rPr>
          <w:bCs/>
          <w:caps/>
          <w:color w:val="auto"/>
          <w:szCs w:val="21"/>
          <w:highlight w:val="none"/>
        </w:rPr>
        <w:fldChar w:fldCharType="separate"/>
      </w:r>
      <w:r>
        <w:rPr>
          <w:rFonts w:hint="default"/>
          <w:color w:val="auto"/>
          <w:highlight w:val="none"/>
        </w:rPr>
        <w:t xml:space="preserve">7 </w:t>
      </w:r>
      <w:r>
        <w:rPr>
          <w:rFonts w:hint="eastAsia"/>
          <w:color w:val="auto"/>
          <w:highlight w:val="none"/>
        </w:rPr>
        <w:t>要求</w:t>
      </w:r>
      <w:r>
        <w:rPr>
          <w:color w:val="auto"/>
          <w:highlight w:val="none"/>
        </w:rPr>
        <w:tab/>
      </w:r>
      <w:r>
        <w:rPr>
          <w:color w:val="auto"/>
          <w:highlight w:val="none"/>
        </w:rPr>
        <w:fldChar w:fldCharType="begin"/>
      </w:r>
      <w:r>
        <w:rPr>
          <w:color w:val="auto"/>
          <w:highlight w:val="none"/>
        </w:rPr>
        <w:instrText xml:space="preserve"> PAGEREF _Toc7241 \h </w:instrText>
      </w:r>
      <w:r>
        <w:rPr>
          <w:color w:val="auto"/>
          <w:highlight w:val="none"/>
        </w:rPr>
        <w:fldChar w:fldCharType="separate"/>
      </w:r>
      <w:r>
        <w:rPr>
          <w:color w:val="auto"/>
          <w:highlight w:val="none"/>
        </w:rPr>
        <w:t>15</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_Toc8060 </w:instrText>
      </w:r>
      <w:r>
        <w:rPr>
          <w:bCs/>
          <w:caps/>
          <w:color w:val="auto"/>
          <w:szCs w:val="21"/>
          <w:highlight w:val="none"/>
        </w:rPr>
        <w:fldChar w:fldCharType="separate"/>
      </w:r>
      <w:r>
        <w:rPr>
          <w:rFonts w:hint="default"/>
          <w:color w:val="auto"/>
          <w:highlight w:val="none"/>
        </w:rPr>
        <w:t xml:space="preserve">8 </w:t>
      </w:r>
      <w:r>
        <w:rPr>
          <w:rFonts w:hint="eastAsia"/>
          <w:color w:val="auto"/>
          <w:highlight w:val="none"/>
        </w:rPr>
        <w:t>投标语言及计量单位</w:t>
      </w:r>
      <w:r>
        <w:rPr>
          <w:color w:val="auto"/>
          <w:highlight w:val="none"/>
        </w:rPr>
        <w:tab/>
      </w:r>
      <w:r>
        <w:rPr>
          <w:color w:val="auto"/>
          <w:highlight w:val="none"/>
        </w:rPr>
        <w:fldChar w:fldCharType="begin"/>
      </w:r>
      <w:r>
        <w:rPr>
          <w:color w:val="auto"/>
          <w:highlight w:val="none"/>
        </w:rPr>
        <w:instrText xml:space="preserve"> PAGEREF _Toc8060 \h </w:instrText>
      </w:r>
      <w:r>
        <w:rPr>
          <w:color w:val="auto"/>
          <w:highlight w:val="none"/>
        </w:rPr>
        <w:fldChar w:fldCharType="separate"/>
      </w:r>
      <w:r>
        <w:rPr>
          <w:color w:val="auto"/>
          <w:highlight w:val="none"/>
        </w:rPr>
        <w:t>15</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_Toc23856 </w:instrText>
      </w:r>
      <w:r>
        <w:rPr>
          <w:bCs/>
          <w:caps/>
          <w:color w:val="auto"/>
          <w:szCs w:val="21"/>
          <w:highlight w:val="none"/>
        </w:rPr>
        <w:fldChar w:fldCharType="separate"/>
      </w:r>
      <w:r>
        <w:rPr>
          <w:rFonts w:hint="default"/>
          <w:color w:val="auto"/>
          <w:highlight w:val="none"/>
        </w:rPr>
        <w:t xml:space="preserve">9 </w:t>
      </w:r>
      <w:r>
        <w:rPr>
          <w:rFonts w:hint="eastAsia"/>
          <w:color w:val="auto"/>
          <w:highlight w:val="none"/>
        </w:rPr>
        <w:t>投标文件的构成</w:t>
      </w:r>
      <w:r>
        <w:rPr>
          <w:color w:val="auto"/>
          <w:highlight w:val="none"/>
        </w:rPr>
        <w:tab/>
      </w:r>
      <w:r>
        <w:rPr>
          <w:color w:val="auto"/>
          <w:highlight w:val="none"/>
        </w:rPr>
        <w:fldChar w:fldCharType="begin"/>
      </w:r>
      <w:r>
        <w:rPr>
          <w:color w:val="auto"/>
          <w:highlight w:val="none"/>
        </w:rPr>
        <w:instrText xml:space="preserve"> PAGEREF _Toc23856 \h </w:instrText>
      </w:r>
      <w:r>
        <w:rPr>
          <w:color w:val="auto"/>
          <w:highlight w:val="none"/>
        </w:rPr>
        <w:fldChar w:fldCharType="separate"/>
      </w:r>
      <w:r>
        <w:rPr>
          <w:color w:val="auto"/>
          <w:highlight w:val="none"/>
        </w:rPr>
        <w:t>15</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_Toc20958 </w:instrText>
      </w:r>
      <w:r>
        <w:rPr>
          <w:bCs/>
          <w:caps/>
          <w:color w:val="auto"/>
          <w:szCs w:val="21"/>
          <w:highlight w:val="none"/>
        </w:rPr>
        <w:fldChar w:fldCharType="separate"/>
      </w:r>
      <w:r>
        <w:rPr>
          <w:rFonts w:hint="default"/>
          <w:color w:val="auto"/>
          <w:highlight w:val="none"/>
        </w:rPr>
        <w:t xml:space="preserve">10 </w:t>
      </w:r>
      <w:r>
        <w:rPr>
          <w:rFonts w:hint="eastAsia"/>
          <w:color w:val="auto"/>
          <w:highlight w:val="none"/>
        </w:rPr>
        <w:t>投标文件格式</w:t>
      </w:r>
      <w:r>
        <w:rPr>
          <w:color w:val="auto"/>
          <w:highlight w:val="none"/>
        </w:rPr>
        <w:tab/>
      </w:r>
      <w:r>
        <w:rPr>
          <w:color w:val="auto"/>
          <w:highlight w:val="none"/>
        </w:rPr>
        <w:fldChar w:fldCharType="begin"/>
      </w:r>
      <w:r>
        <w:rPr>
          <w:color w:val="auto"/>
          <w:highlight w:val="none"/>
        </w:rPr>
        <w:instrText xml:space="preserve"> PAGEREF _Toc20958 \h </w:instrText>
      </w:r>
      <w:r>
        <w:rPr>
          <w:color w:val="auto"/>
          <w:highlight w:val="none"/>
        </w:rPr>
        <w:fldChar w:fldCharType="separate"/>
      </w:r>
      <w:r>
        <w:rPr>
          <w:color w:val="auto"/>
          <w:highlight w:val="none"/>
        </w:rPr>
        <w:t>15</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_Toc8042 </w:instrText>
      </w:r>
      <w:r>
        <w:rPr>
          <w:bCs/>
          <w:caps/>
          <w:color w:val="auto"/>
          <w:szCs w:val="21"/>
          <w:highlight w:val="none"/>
        </w:rPr>
        <w:fldChar w:fldCharType="separate"/>
      </w:r>
      <w:r>
        <w:rPr>
          <w:rFonts w:hint="default"/>
          <w:color w:val="auto"/>
          <w:highlight w:val="none"/>
        </w:rPr>
        <w:t xml:space="preserve">11 </w:t>
      </w:r>
      <w:r>
        <w:rPr>
          <w:rFonts w:hint="eastAsia"/>
          <w:color w:val="auto"/>
          <w:highlight w:val="none"/>
        </w:rPr>
        <w:t>资格证明文件</w:t>
      </w:r>
      <w:r>
        <w:rPr>
          <w:color w:val="auto"/>
          <w:highlight w:val="none"/>
        </w:rPr>
        <w:tab/>
      </w:r>
      <w:r>
        <w:rPr>
          <w:color w:val="auto"/>
          <w:highlight w:val="none"/>
        </w:rPr>
        <w:fldChar w:fldCharType="begin"/>
      </w:r>
      <w:r>
        <w:rPr>
          <w:color w:val="auto"/>
          <w:highlight w:val="none"/>
        </w:rPr>
        <w:instrText xml:space="preserve"> PAGEREF _Toc8042 \h </w:instrText>
      </w:r>
      <w:r>
        <w:rPr>
          <w:color w:val="auto"/>
          <w:highlight w:val="none"/>
        </w:rPr>
        <w:fldChar w:fldCharType="separate"/>
      </w:r>
      <w:r>
        <w:rPr>
          <w:color w:val="auto"/>
          <w:highlight w:val="none"/>
        </w:rPr>
        <w:t>15</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_Toc21809 </w:instrText>
      </w:r>
      <w:r>
        <w:rPr>
          <w:bCs/>
          <w:caps/>
          <w:color w:val="auto"/>
          <w:szCs w:val="21"/>
          <w:highlight w:val="none"/>
        </w:rPr>
        <w:fldChar w:fldCharType="separate"/>
      </w:r>
      <w:r>
        <w:rPr>
          <w:rFonts w:hint="default"/>
          <w:color w:val="auto"/>
          <w:highlight w:val="none"/>
        </w:rPr>
        <w:t xml:space="preserve">12 </w:t>
      </w:r>
      <w:r>
        <w:rPr>
          <w:rFonts w:hint="eastAsia"/>
          <w:color w:val="auto"/>
          <w:highlight w:val="none"/>
        </w:rPr>
        <w:t>货物和服务的证明文件</w:t>
      </w:r>
      <w:r>
        <w:rPr>
          <w:color w:val="auto"/>
          <w:highlight w:val="none"/>
        </w:rPr>
        <w:tab/>
      </w:r>
      <w:r>
        <w:rPr>
          <w:color w:val="auto"/>
          <w:highlight w:val="none"/>
        </w:rPr>
        <w:fldChar w:fldCharType="begin"/>
      </w:r>
      <w:r>
        <w:rPr>
          <w:color w:val="auto"/>
          <w:highlight w:val="none"/>
        </w:rPr>
        <w:instrText xml:space="preserve"> PAGEREF _Toc21809 \h </w:instrText>
      </w:r>
      <w:r>
        <w:rPr>
          <w:color w:val="auto"/>
          <w:highlight w:val="none"/>
        </w:rPr>
        <w:fldChar w:fldCharType="separate"/>
      </w:r>
      <w:r>
        <w:rPr>
          <w:color w:val="auto"/>
          <w:highlight w:val="none"/>
        </w:rPr>
        <w:t>16</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_Toc13576 </w:instrText>
      </w:r>
      <w:r>
        <w:rPr>
          <w:bCs/>
          <w:caps/>
          <w:color w:val="auto"/>
          <w:szCs w:val="21"/>
          <w:highlight w:val="none"/>
        </w:rPr>
        <w:fldChar w:fldCharType="separate"/>
      </w:r>
      <w:r>
        <w:rPr>
          <w:rFonts w:hint="default"/>
          <w:color w:val="auto"/>
          <w:highlight w:val="none"/>
        </w:rPr>
        <w:t xml:space="preserve">13 </w:t>
      </w:r>
      <w:r>
        <w:rPr>
          <w:rFonts w:hint="eastAsia"/>
          <w:color w:val="auto"/>
          <w:highlight w:val="none"/>
        </w:rPr>
        <w:t>投标报价与投标货币</w:t>
      </w:r>
      <w:r>
        <w:rPr>
          <w:color w:val="auto"/>
          <w:highlight w:val="none"/>
        </w:rPr>
        <w:tab/>
      </w:r>
      <w:r>
        <w:rPr>
          <w:color w:val="auto"/>
          <w:highlight w:val="none"/>
        </w:rPr>
        <w:fldChar w:fldCharType="begin"/>
      </w:r>
      <w:r>
        <w:rPr>
          <w:color w:val="auto"/>
          <w:highlight w:val="none"/>
        </w:rPr>
        <w:instrText xml:space="preserve"> PAGEREF _Toc13576 \h </w:instrText>
      </w:r>
      <w:r>
        <w:rPr>
          <w:color w:val="auto"/>
          <w:highlight w:val="none"/>
        </w:rPr>
        <w:fldChar w:fldCharType="separate"/>
      </w:r>
      <w:r>
        <w:rPr>
          <w:color w:val="auto"/>
          <w:highlight w:val="none"/>
        </w:rPr>
        <w:t>16</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_Toc15538 </w:instrText>
      </w:r>
      <w:r>
        <w:rPr>
          <w:bCs/>
          <w:caps/>
          <w:color w:val="auto"/>
          <w:szCs w:val="21"/>
          <w:highlight w:val="none"/>
        </w:rPr>
        <w:fldChar w:fldCharType="separate"/>
      </w:r>
      <w:r>
        <w:rPr>
          <w:rFonts w:hint="default"/>
          <w:color w:val="auto"/>
          <w:highlight w:val="none"/>
        </w:rPr>
        <w:t xml:space="preserve">14 </w:t>
      </w:r>
      <w:r>
        <w:rPr>
          <w:rFonts w:hint="eastAsia"/>
          <w:color w:val="auto"/>
          <w:highlight w:val="none"/>
        </w:rPr>
        <w:t>投标保证金</w:t>
      </w:r>
      <w:r>
        <w:rPr>
          <w:color w:val="auto"/>
          <w:highlight w:val="none"/>
        </w:rPr>
        <w:tab/>
      </w:r>
      <w:r>
        <w:rPr>
          <w:color w:val="auto"/>
          <w:highlight w:val="none"/>
        </w:rPr>
        <w:fldChar w:fldCharType="begin"/>
      </w:r>
      <w:r>
        <w:rPr>
          <w:color w:val="auto"/>
          <w:highlight w:val="none"/>
        </w:rPr>
        <w:instrText xml:space="preserve"> PAGEREF _Toc15538 \h </w:instrText>
      </w:r>
      <w:r>
        <w:rPr>
          <w:color w:val="auto"/>
          <w:highlight w:val="none"/>
        </w:rPr>
        <w:fldChar w:fldCharType="separate"/>
      </w:r>
      <w:r>
        <w:rPr>
          <w:color w:val="auto"/>
          <w:highlight w:val="none"/>
        </w:rPr>
        <w:t>16</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_Toc28695 </w:instrText>
      </w:r>
      <w:r>
        <w:rPr>
          <w:bCs/>
          <w:caps/>
          <w:color w:val="auto"/>
          <w:szCs w:val="21"/>
          <w:highlight w:val="none"/>
        </w:rPr>
        <w:fldChar w:fldCharType="separate"/>
      </w:r>
      <w:r>
        <w:rPr>
          <w:rFonts w:hint="default"/>
          <w:color w:val="auto"/>
          <w:highlight w:val="none"/>
        </w:rPr>
        <w:t xml:space="preserve">15 </w:t>
      </w:r>
      <w:r>
        <w:rPr>
          <w:rFonts w:hint="eastAsia"/>
          <w:color w:val="auto"/>
          <w:highlight w:val="none"/>
        </w:rPr>
        <w:t>投标有效期</w:t>
      </w:r>
      <w:r>
        <w:rPr>
          <w:color w:val="auto"/>
          <w:highlight w:val="none"/>
        </w:rPr>
        <w:tab/>
      </w:r>
      <w:r>
        <w:rPr>
          <w:color w:val="auto"/>
          <w:highlight w:val="none"/>
        </w:rPr>
        <w:fldChar w:fldCharType="begin"/>
      </w:r>
      <w:r>
        <w:rPr>
          <w:color w:val="auto"/>
          <w:highlight w:val="none"/>
        </w:rPr>
        <w:instrText xml:space="preserve"> PAGEREF _Toc28695 \h </w:instrText>
      </w:r>
      <w:r>
        <w:rPr>
          <w:color w:val="auto"/>
          <w:highlight w:val="none"/>
        </w:rPr>
        <w:fldChar w:fldCharType="separate"/>
      </w:r>
      <w:r>
        <w:rPr>
          <w:color w:val="auto"/>
          <w:highlight w:val="none"/>
        </w:rPr>
        <w:t>17</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_Toc30449 </w:instrText>
      </w:r>
      <w:r>
        <w:rPr>
          <w:bCs/>
          <w:caps/>
          <w:color w:val="auto"/>
          <w:szCs w:val="21"/>
          <w:highlight w:val="none"/>
        </w:rPr>
        <w:fldChar w:fldCharType="separate"/>
      </w:r>
      <w:r>
        <w:rPr>
          <w:rFonts w:hint="default"/>
          <w:color w:val="auto"/>
          <w:highlight w:val="none"/>
        </w:rPr>
        <w:t xml:space="preserve">16 </w:t>
      </w:r>
      <w:r>
        <w:rPr>
          <w:rFonts w:hint="eastAsia"/>
          <w:color w:val="auto"/>
          <w:highlight w:val="none"/>
        </w:rPr>
        <w:t>投标文件的签署及规定</w:t>
      </w:r>
      <w:r>
        <w:rPr>
          <w:color w:val="auto"/>
          <w:highlight w:val="none"/>
        </w:rPr>
        <w:tab/>
      </w:r>
      <w:r>
        <w:rPr>
          <w:color w:val="auto"/>
          <w:highlight w:val="none"/>
        </w:rPr>
        <w:fldChar w:fldCharType="begin"/>
      </w:r>
      <w:r>
        <w:rPr>
          <w:color w:val="auto"/>
          <w:highlight w:val="none"/>
        </w:rPr>
        <w:instrText xml:space="preserve"> PAGEREF _Toc30449 \h </w:instrText>
      </w:r>
      <w:r>
        <w:rPr>
          <w:color w:val="auto"/>
          <w:highlight w:val="none"/>
        </w:rPr>
        <w:fldChar w:fldCharType="separate"/>
      </w:r>
      <w:r>
        <w:rPr>
          <w:color w:val="auto"/>
          <w:highlight w:val="none"/>
        </w:rPr>
        <w:t>17</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_Toc16056 </w:instrText>
      </w:r>
      <w:r>
        <w:rPr>
          <w:bCs/>
          <w:caps/>
          <w:color w:val="auto"/>
          <w:szCs w:val="21"/>
          <w:highlight w:val="none"/>
        </w:rPr>
        <w:fldChar w:fldCharType="separate"/>
      </w:r>
      <w:r>
        <w:rPr>
          <w:rFonts w:hint="eastAsia"/>
          <w:color w:val="auto"/>
          <w:highlight w:val="none"/>
        </w:rPr>
        <w:t>Ｄ</w:t>
      </w:r>
      <w:r>
        <w:rPr>
          <w:color w:val="auto"/>
          <w:highlight w:val="none"/>
        </w:rPr>
        <w:t xml:space="preserve">  </w:t>
      </w:r>
      <w:r>
        <w:rPr>
          <w:rFonts w:hint="eastAsia"/>
          <w:color w:val="auto"/>
          <w:highlight w:val="none"/>
        </w:rPr>
        <w:t>投标文件的递交</w:t>
      </w:r>
      <w:r>
        <w:rPr>
          <w:color w:val="auto"/>
          <w:highlight w:val="none"/>
        </w:rPr>
        <w:tab/>
      </w:r>
      <w:r>
        <w:rPr>
          <w:color w:val="auto"/>
          <w:highlight w:val="none"/>
        </w:rPr>
        <w:fldChar w:fldCharType="begin"/>
      </w:r>
      <w:r>
        <w:rPr>
          <w:color w:val="auto"/>
          <w:highlight w:val="none"/>
        </w:rPr>
        <w:instrText xml:space="preserve"> PAGEREF _Toc16056 \h </w:instrText>
      </w:r>
      <w:r>
        <w:rPr>
          <w:color w:val="auto"/>
          <w:highlight w:val="none"/>
        </w:rPr>
        <w:fldChar w:fldCharType="separate"/>
      </w:r>
      <w:r>
        <w:rPr>
          <w:color w:val="auto"/>
          <w:highlight w:val="none"/>
        </w:rPr>
        <w:t>18</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_Toc21524 </w:instrText>
      </w:r>
      <w:r>
        <w:rPr>
          <w:bCs/>
          <w:caps/>
          <w:color w:val="auto"/>
          <w:szCs w:val="21"/>
          <w:highlight w:val="none"/>
        </w:rPr>
        <w:fldChar w:fldCharType="separate"/>
      </w:r>
      <w:r>
        <w:rPr>
          <w:rFonts w:hint="default" w:ascii="宋体" w:hAnsi="宋体"/>
          <w:color w:val="auto"/>
          <w:highlight w:val="none"/>
        </w:rPr>
        <w:t xml:space="preserve">17 </w:t>
      </w:r>
      <w:r>
        <w:rPr>
          <w:rFonts w:hint="eastAsia"/>
          <w:color w:val="auto"/>
          <w:highlight w:val="none"/>
        </w:rPr>
        <w:t>投标文件的密封和标记</w:t>
      </w:r>
      <w:r>
        <w:rPr>
          <w:color w:val="auto"/>
          <w:highlight w:val="none"/>
        </w:rPr>
        <w:tab/>
      </w:r>
      <w:r>
        <w:rPr>
          <w:color w:val="auto"/>
          <w:highlight w:val="none"/>
        </w:rPr>
        <w:fldChar w:fldCharType="begin"/>
      </w:r>
      <w:r>
        <w:rPr>
          <w:color w:val="auto"/>
          <w:highlight w:val="none"/>
        </w:rPr>
        <w:instrText xml:space="preserve"> PAGEREF _Toc21524 \h </w:instrText>
      </w:r>
      <w:r>
        <w:rPr>
          <w:color w:val="auto"/>
          <w:highlight w:val="none"/>
        </w:rPr>
        <w:fldChar w:fldCharType="separate"/>
      </w:r>
      <w:r>
        <w:rPr>
          <w:color w:val="auto"/>
          <w:highlight w:val="none"/>
        </w:rPr>
        <w:t>18</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_Toc2265 </w:instrText>
      </w:r>
      <w:r>
        <w:rPr>
          <w:bCs/>
          <w:caps/>
          <w:color w:val="auto"/>
          <w:szCs w:val="21"/>
          <w:highlight w:val="none"/>
        </w:rPr>
        <w:fldChar w:fldCharType="separate"/>
      </w:r>
      <w:r>
        <w:rPr>
          <w:rFonts w:hint="default"/>
          <w:color w:val="auto"/>
          <w:highlight w:val="none"/>
        </w:rPr>
        <w:t xml:space="preserve">18 </w:t>
      </w:r>
      <w:r>
        <w:rPr>
          <w:rFonts w:hint="eastAsia"/>
          <w:color w:val="auto"/>
          <w:highlight w:val="none"/>
        </w:rPr>
        <w:t>递交投标文件的时间、地点及截止时间</w:t>
      </w:r>
      <w:r>
        <w:rPr>
          <w:color w:val="auto"/>
          <w:highlight w:val="none"/>
        </w:rPr>
        <w:tab/>
      </w:r>
      <w:r>
        <w:rPr>
          <w:color w:val="auto"/>
          <w:highlight w:val="none"/>
        </w:rPr>
        <w:fldChar w:fldCharType="begin"/>
      </w:r>
      <w:r>
        <w:rPr>
          <w:color w:val="auto"/>
          <w:highlight w:val="none"/>
        </w:rPr>
        <w:instrText xml:space="preserve"> PAGEREF _Toc2265 \h </w:instrText>
      </w:r>
      <w:r>
        <w:rPr>
          <w:color w:val="auto"/>
          <w:highlight w:val="none"/>
        </w:rPr>
        <w:fldChar w:fldCharType="separate"/>
      </w:r>
      <w:r>
        <w:rPr>
          <w:color w:val="auto"/>
          <w:highlight w:val="none"/>
        </w:rPr>
        <w:t>18</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_Toc6957 </w:instrText>
      </w:r>
      <w:r>
        <w:rPr>
          <w:bCs/>
          <w:caps/>
          <w:color w:val="auto"/>
          <w:szCs w:val="21"/>
          <w:highlight w:val="none"/>
        </w:rPr>
        <w:fldChar w:fldCharType="separate"/>
      </w:r>
      <w:r>
        <w:rPr>
          <w:rFonts w:hint="default"/>
          <w:color w:val="auto"/>
          <w:highlight w:val="none"/>
        </w:rPr>
        <w:t xml:space="preserve">19 </w:t>
      </w:r>
      <w:r>
        <w:rPr>
          <w:rFonts w:hint="eastAsia"/>
          <w:color w:val="auto"/>
          <w:highlight w:val="none"/>
        </w:rPr>
        <w:t>迟交的投标文件</w:t>
      </w:r>
      <w:r>
        <w:rPr>
          <w:color w:val="auto"/>
          <w:highlight w:val="none"/>
        </w:rPr>
        <w:tab/>
      </w:r>
      <w:r>
        <w:rPr>
          <w:color w:val="auto"/>
          <w:highlight w:val="none"/>
        </w:rPr>
        <w:fldChar w:fldCharType="begin"/>
      </w:r>
      <w:r>
        <w:rPr>
          <w:color w:val="auto"/>
          <w:highlight w:val="none"/>
        </w:rPr>
        <w:instrText xml:space="preserve"> PAGEREF _Toc6957 \h </w:instrText>
      </w:r>
      <w:r>
        <w:rPr>
          <w:color w:val="auto"/>
          <w:highlight w:val="none"/>
        </w:rPr>
        <w:fldChar w:fldCharType="separate"/>
      </w:r>
      <w:r>
        <w:rPr>
          <w:color w:val="auto"/>
          <w:highlight w:val="none"/>
        </w:rPr>
        <w:t>18</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_Toc25787 </w:instrText>
      </w:r>
      <w:r>
        <w:rPr>
          <w:bCs/>
          <w:caps/>
          <w:color w:val="auto"/>
          <w:szCs w:val="21"/>
          <w:highlight w:val="none"/>
        </w:rPr>
        <w:fldChar w:fldCharType="separate"/>
      </w:r>
      <w:r>
        <w:rPr>
          <w:rFonts w:hint="default"/>
          <w:color w:val="auto"/>
          <w:highlight w:val="none"/>
        </w:rPr>
        <w:t xml:space="preserve">20 </w:t>
      </w:r>
      <w:r>
        <w:rPr>
          <w:rFonts w:hint="eastAsia"/>
          <w:color w:val="auto"/>
          <w:highlight w:val="none"/>
        </w:rPr>
        <w:t>投标文件的修改和撤回</w:t>
      </w:r>
      <w:r>
        <w:rPr>
          <w:color w:val="auto"/>
          <w:highlight w:val="none"/>
        </w:rPr>
        <w:tab/>
      </w:r>
      <w:r>
        <w:rPr>
          <w:color w:val="auto"/>
          <w:highlight w:val="none"/>
        </w:rPr>
        <w:fldChar w:fldCharType="begin"/>
      </w:r>
      <w:r>
        <w:rPr>
          <w:color w:val="auto"/>
          <w:highlight w:val="none"/>
        </w:rPr>
        <w:instrText xml:space="preserve"> PAGEREF _Toc25787 \h </w:instrText>
      </w:r>
      <w:r>
        <w:rPr>
          <w:color w:val="auto"/>
          <w:highlight w:val="none"/>
        </w:rPr>
        <w:fldChar w:fldCharType="separate"/>
      </w:r>
      <w:r>
        <w:rPr>
          <w:color w:val="auto"/>
          <w:highlight w:val="none"/>
        </w:rPr>
        <w:t>18</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_Toc3872 </w:instrText>
      </w:r>
      <w:r>
        <w:rPr>
          <w:bCs/>
          <w:caps/>
          <w:color w:val="auto"/>
          <w:szCs w:val="21"/>
          <w:highlight w:val="none"/>
        </w:rPr>
        <w:fldChar w:fldCharType="separate"/>
      </w:r>
      <w:r>
        <w:rPr>
          <w:rFonts w:hint="eastAsia"/>
          <w:color w:val="auto"/>
          <w:highlight w:val="none"/>
        </w:rPr>
        <w:t>Ｅ</w:t>
      </w:r>
      <w:r>
        <w:rPr>
          <w:color w:val="auto"/>
          <w:highlight w:val="none"/>
        </w:rPr>
        <w:t xml:space="preserve">  </w:t>
      </w:r>
      <w:r>
        <w:rPr>
          <w:rFonts w:hint="eastAsia"/>
          <w:color w:val="auto"/>
          <w:highlight w:val="none"/>
        </w:rPr>
        <w:t>开标和评标</w:t>
      </w:r>
      <w:r>
        <w:rPr>
          <w:color w:val="auto"/>
          <w:highlight w:val="none"/>
        </w:rPr>
        <w:tab/>
      </w:r>
      <w:r>
        <w:rPr>
          <w:color w:val="auto"/>
          <w:highlight w:val="none"/>
        </w:rPr>
        <w:fldChar w:fldCharType="begin"/>
      </w:r>
      <w:r>
        <w:rPr>
          <w:color w:val="auto"/>
          <w:highlight w:val="none"/>
        </w:rPr>
        <w:instrText xml:space="preserve"> PAGEREF _Toc3872 \h </w:instrText>
      </w:r>
      <w:r>
        <w:rPr>
          <w:color w:val="auto"/>
          <w:highlight w:val="none"/>
        </w:rPr>
        <w:fldChar w:fldCharType="separate"/>
      </w:r>
      <w:r>
        <w:rPr>
          <w:color w:val="auto"/>
          <w:highlight w:val="none"/>
        </w:rPr>
        <w:t>19</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_Toc8368 </w:instrText>
      </w:r>
      <w:r>
        <w:rPr>
          <w:bCs/>
          <w:caps/>
          <w:color w:val="auto"/>
          <w:szCs w:val="21"/>
          <w:highlight w:val="none"/>
        </w:rPr>
        <w:fldChar w:fldCharType="separate"/>
      </w:r>
      <w:r>
        <w:rPr>
          <w:rFonts w:hint="default"/>
          <w:color w:val="auto"/>
          <w:highlight w:val="none"/>
        </w:rPr>
        <w:t xml:space="preserve">21 </w:t>
      </w:r>
      <w:r>
        <w:rPr>
          <w:rFonts w:hint="eastAsia"/>
          <w:color w:val="auto"/>
          <w:highlight w:val="none"/>
        </w:rPr>
        <w:t>开标</w:t>
      </w:r>
      <w:r>
        <w:rPr>
          <w:color w:val="auto"/>
          <w:highlight w:val="none"/>
        </w:rPr>
        <w:tab/>
      </w:r>
      <w:r>
        <w:rPr>
          <w:color w:val="auto"/>
          <w:highlight w:val="none"/>
        </w:rPr>
        <w:fldChar w:fldCharType="begin"/>
      </w:r>
      <w:r>
        <w:rPr>
          <w:color w:val="auto"/>
          <w:highlight w:val="none"/>
        </w:rPr>
        <w:instrText xml:space="preserve"> PAGEREF _Toc8368 \h </w:instrText>
      </w:r>
      <w:r>
        <w:rPr>
          <w:color w:val="auto"/>
          <w:highlight w:val="none"/>
        </w:rPr>
        <w:fldChar w:fldCharType="separate"/>
      </w:r>
      <w:r>
        <w:rPr>
          <w:color w:val="auto"/>
          <w:highlight w:val="none"/>
        </w:rPr>
        <w:t>19</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_Toc2039 </w:instrText>
      </w:r>
      <w:r>
        <w:rPr>
          <w:bCs/>
          <w:caps/>
          <w:color w:val="auto"/>
          <w:szCs w:val="21"/>
          <w:highlight w:val="none"/>
        </w:rPr>
        <w:fldChar w:fldCharType="separate"/>
      </w:r>
      <w:r>
        <w:rPr>
          <w:rFonts w:hint="default" w:ascii="宋体" w:hAnsi="宋体"/>
          <w:color w:val="auto"/>
          <w:highlight w:val="none"/>
        </w:rPr>
        <w:t xml:space="preserve">22 </w:t>
      </w:r>
      <w:r>
        <w:rPr>
          <w:rFonts w:hint="eastAsia"/>
          <w:color w:val="auto"/>
          <w:highlight w:val="none"/>
        </w:rPr>
        <w:t>评标委员会</w:t>
      </w:r>
      <w:r>
        <w:rPr>
          <w:color w:val="auto"/>
          <w:highlight w:val="none"/>
        </w:rPr>
        <w:tab/>
      </w:r>
      <w:r>
        <w:rPr>
          <w:color w:val="auto"/>
          <w:highlight w:val="none"/>
        </w:rPr>
        <w:fldChar w:fldCharType="begin"/>
      </w:r>
      <w:r>
        <w:rPr>
          <w:color w:val="auto"/>
          <w:highlight w:val="none"/>
        </w:rPr>
        <w:instrText xml:space="preserve"> PAGEREF _Toc2039 \h </w:instrText>
      </w:r>
      <w:r>
        <w:rPr>
          <w:color w:val="auto"/>
          <w:highlight w:val="none"/>
        </w:rPr>
        <w:fldChar w:fldCharType="separate"/>
      </w:r>
      <w:r>
        <w:rPr>
          <w:color w:val="auto"/>
          <w:highlight w:val="none"/>
        </w:rPr>
        <w:t>19</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_Toc21423 </w:instrText>
      </w:r>
      <w:r>
        <w:rPr>
          <w:bCs/>
          <w:caps/>
          <w:color w:val="auto"/>
          <w:szCs w:val="21"/>
          <w:highlight w:val="none"/>
        </w:rPr>
        <w:fldChar w:fldCharType="separate"/>
      </w:r>
      <w:r>
        <w:rPr>
          <w:rFonts w:hint="default"/>
          <w:color w:val="auto"/>
          <w:highlight w:val="none"/>
        </w:rPr>
        <w:t xml:space="preserve">23 </w:t>
      </w:r>
      <w:r>
        <w:rPr>
          <w:rFonts w:hint="eastAsia"/>
          <w:color w:val="auto"/>
          <w:highlight w:val="none"/>
        </w:rPr>
        <w:t>对投标文件的初审和响应性的确定</w:t>
      </w:r>
      <w:r>
        <w:rPr>
          <w:color w:val="auto"/>
          <w:highlight w:val="none"/>
        </w:rPr>
        <w:tab/>
      </w:r>
      <w:r>
        <w:rPr>
          <w:color w:val="auto"/>
          <w:highlight w:val="none"/>
        </w:rPr>
        <w:fldChar w:fldCharType="begin"/>
      </w:r>
      <w:r>
        <w:rPr>
          <w:color w:val="auto"/>
          <w:highlight w:val="none"/>
        </w:rPr>
        <w:instrText xml:space="preserve"> PAGEREF _Toc21423 \h </w:instrText>
      </w:r>
      <w:r>
        <w:rPr>
          <w:color w:val="auto"/>
          <w:highlight w:val="none"/>
        </w:rPr>
        <w:fldChar w:fldCharType="separate"/>
      </w:r>
      <w:r>
        <w:rPr>
          <w:color w:val="auto"/>
          <w:highlight w:val="none"/>
        </w:rPr>
        <w:t>19</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_Toc11154 </w:instrText>
      </w:r>
      <w:r>
        <w:rPr>
          <w:bCs/>
          <w:caps/>
          <w:color w:val="auto"/>
          <w:szCs w:val="21"/>
          <w:highlight w:val="none"/>
        </w:rPr>
        <w:fldChar w:fldCharType="separate"/>
      </w:r>
      <w:r>
        <w:rPr>
          <w:rFonts w:hint="default"/>
          <w:color w:val="auto"/>
          <w:highlight w:val="none"/>
        </w:rPr>
        <w:t xml:space="preserve">24 </w:t>
      </w:r>
      <w:r>
        <w:rPr>
          <w:rFonts w:hint="eastAsia"/>
          <w:color w:val="auto"/>
          <w:highlight w:val="none"/>
        </w:rPr>
        <w:t>投标报价的审核</w:t>
      </w:r>
      <w:r>
        <w:rPr>
          <w:color w:val="auto"/>
          <w:highlight w:val="none"/>
        </w:rPr>
        <w:tab/>
      </w:r>
      <w:r>
        <w:rPr>
          <w:color w:val="auto"/>
          <w:highlight w:val="none"/>
        </w:rPr>
        <w:fldChar w:fldCharType="begin"/>
      </w:r>
      <w:r>
        <w:rPr>
          <w:color w:val="auto"/>
          <w:highlight w:val="none"/>
        </w:rPr>
        <w:instrText xml:space="preserve"> PAGEREF _Toc11154 \h </w:instrText>
      </w:r>
      <w:r>
        <w:rPr>
          <w:color w:val="auto"/>
          <w:highlight w:val="none"/>
        </w:rPr>
        <w:fldChar w:fldCharType="separate"/>
      </w:r>
      <w:r>
        <w:rPr>
          <w:color w:val="auto"/>
          <w:highlight w:val="none"/>
        </w:rPr>
        <w:t>20</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_Toc29621 </w:instrText>
      </w:r>
      <w:r>
        <w:rPr>
          <w:bCs/>
          <w:caps/>
          <w:color w:val="auto"/>
          <w:szCs w:val="21"/>
          <w:highlight w:val="none"/>
        </w:rPr>
        <w:fldChar w:fldCharType="separate"/>
      </w:r>
      <w:r>
        <w:rPr>
          <w:rFonts w:hint="default"/>
          <w:color w:val="auto"/>
          <w:highlight w:val="none"/>
        </w:rPr>
        <w:t xml:space="preserve">25 </w:t>
      </w:r>
      <w:r>
        <w:rPr>
          <w:rFonts w:hint="eastAsia"/>
          <w:color w:val="auto"/>
          <w:highlight w:val="none"/>
        </w:rPr>
        <w:t>询标及投标文件的澄清</w:t>
      </w:r>
      <w:r>
        <w:rPr>
          <w:color w:val="auto"/>
          <w:highlight w:val="none"/>
        </w:rPr>
        <w:tab/>
      </w:r>
      <w:r>
        <w:rPr>
          <w:color w:val="auto"/>
          <w:highlight w:val="none"/>
        </w:rPr>
        <w:fldChar w:fldCharType="begin"/>
      </w:r>
      <w:r>
        <w:rPr>
          <w:color w:val="auto"/>
          <w:highlight w:val="none"/>
        </w:rPr>
        <w:instrText xml:space="preserve"> PAGEREF _Toc29621 \h </w:instrText>
      </w:r>
      <w:r>
        <w:rPr>
          <w:color w:val="auto"/>
          <w:highlight w:val="none"/>
        </w:rPr>
        <w:fldChar w:fldCharType="separate"/>
      </w:r>
      <w:r>
        <w:rPr>
          <w:color w:val="auto"/>
          <w:highlight w:val="none"/>
        </w:rPr>
        <w:t>20</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_Toc26900 </w:instrText>
      </w:r>
      <w:r>
        <w:rPr>
          <w:bCs/>
          <w:caps/>
          <w:color w:val="auto"/>
          <w:szCs w:val="21"/>
          <w:highlight w:val="none"/>
        </w:rPr>
        <w:fldChar w:fldCharType="separate"/>
      </w:r>
      <w:r>
        <w:rPr>
          <w:rFonts w:hint="default"/>
          <w:color w:val="auto"/>
          <w:highlight w:val="none"/>
        </w:rPr>
        <w:t xml:space="preserve">26 </w:t>
      </w:r>
      <w:r>
        <w:rPr>
          <w:rFonts w:hint="eastAsia"/>
          <w:color w:val="auto"/>
          <w:highlight w:val="none"/>
        </w:rPr>
        <w:t>评标原则</w:t>
      </w:r>
      <w:r>
        <w:rPr>
          <w:color w:val="auto"/>
          <w:highlight w:val="none"/>
        </w:rPr>
        <w:tab/>
      </w:r>
      <w:r>
        <w:rPr>
          <w:color w:val="auto"/>
          <w:highlight w:val="none"/>
        </w:rPr>
        <w:fldChar w:fldCharType="begin"/>
      </w:r>
      <w:r>
        <w:rPr>
          <w:color w:val="auto"/>
          <w:highlight w:val="none"/>
        </w:rPr>
        <w:instrText xml:space="preserve"> PAGEREF _Toc26900 \h </w:instrText>
      </w:r>
      <w:r>
        <w:rPr>
          <w:color w:val="auto"/>
          <w:highlight w:val="none"/>
        </w:rPr>
        <w:fldChar w:fldCharType="separate"/>
      </w:r>
      <w:r>
        <w:rPr>
          <w:color w:val="auto"/>
          <w:highlight w:val="none"/>
        </w:rPr>
        <w:t>20</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_Toc10256 </w:instrText>
      </w:r>
      <w:r>
        <w:rPr>
          <w:bCs/>
          <w:caps/>
          <w:color w:val="auto"/>
          <w:szCs w:val="21"/>
          <w:highlight w:val="none"/>
        </w:rPr>
        <w:fldChar w:fldCharType="separate"/>
      </w:r>
      <w:r>
        <w:rPr>
          <w:rFonts w:hint="default"/>
          <w:color w:val="auto"/>
          <w:highlight w:val="none"/>
        </w:rPr>
        <w:t xml:space="preserve">27 </w:t>
      </w:r>
      <w:r>
        <w:rPr>
          <w:rFonts w:hint="eastAsia"/>
          <w:color w:val="auto"/>
          <w:highlight w:val="none"/>
        </w:rPr>
        <w:t>评标标准和办法</w:t>
      </w:r>
      <w:r>
        <w:rPr>
          <w:color w:val="auto"/>
          <w:highlight w:val="none"/>
        </w:rPr>
        <w:tab/>
      </w:r>
      <w:r>
        <w:rPr>
          <w:color w:val="auto"/>
          <w:highlight w:val="none"/>
        </w:rPr>
        <w:fldChar w:fldCharType="begin"/>
      </w:r>
      <w:r>
        <w:rPr>
          <w:color w:val="auto"/>
          <w:highlight w:val="none"/>
        </w:rPr>
        <w:instrText xml:space="preserve"> PAGEREF _Toc10256 \h </w:instrText>
      </w:r>
      <w:r>
        <w:rPr>
          <w:color w:val="auto"/>
          <w:highlight w:val="none"/>
        </w:rPr>
        <w:fldChar w:fldCharType="separate"/>
      </w:r>
      <w:r>
        <w:rPr>
          <w:color w:val="auto"/>
          <w:highlight w:val="none"/>
        </w:rPr>
        <w:t>21</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_Toc13438 </w:instrText>
      </w:r>
      <w:r>
        <w:rPr>
          <w:bCs/>
          <w:caps/>
          <w:color w:val="auto"/>
          <w:szCs w:val="21"/>
          <w:highlight w:val="none"/>
        </w:rPr>
        <w:fldChar w:fldCharType="separate"/>
      </w:r>
      <w:r>
        <w:rPr>
          <w:rFonts w:hint="default"/>
          <w:color w:val="auto"/>
          <w:highlight w:val="none"/>
        </w:rPr>
        <w:t xml:space="preserve">28 </w:t>
      </w:r>
      <w:r>
        <w:rPr>
          <w:rFonts w:hint="eastAsia"/>
          <w:color w:val="auto"/>
          <w:highlight w:val="none"/>
        </w:rPr>
        <w:t>评标注意事项</w:t>
      </w:r>
      <w:r>
        <w:rPr>
          <w:color w:val="auto"/>
          <w:highlight w:val="none"/>
        </w:rPr>
        <w:tab/>
      </w:r>
      <w:r>
        <w:rPr>
          <w:color w:val="auto"/>
          <w:highlight w:val="none"/>
        </w:rPr>
        <w:fldChar w:fldCharType="begin"/>
      </w:r>
      <w:r>
        <w:rPr>
          <w:color w:val="auto"/>
          <w:highlight w:val="none"/>
        </w:rPr>
        <w:instrText xml:space="preserve"> PAGEREF _Toc13438 \h </w:instrText>
      </w:r>
      <w:r>
        <w:rPr>
          <w:color w:val="auto"/>
          <w:highlight w:val="none"/>
        </w:rPr>
        <w:fldChar w:fldCharType="separate"/>
      </w:r>
      <w:r>
        <w:rPr>
          <w:color w:val="auto"/>
          <w:highlight w:val="none"/>
        </w:rPr>
        <w:t>21</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_Toc32510 </w:instrText>
      </w:r>
      <w:r>
        <w:rPr>
          <w:bCs/>
          <w:caps/>
          <w:color w:val="auto"/>
          <w:szCs w:val="21"/>
          <w:highlight w:val="none"/>
        </w:rPr>
        <w:fldChar w:fldCharType="separate"/>
      </w:r>
      <w:r>
        <w:rPr>
          <w:rFonts w:hint="default"/>
          <w:color w:val="auto"/>
          <w:highlight w:val="none"/>
        </w:rPr>
        <w:t xml:space="preserve">29 </w:t>
      </w:r>
      <w:r>
        <w:rPr>
          <w:rFonts w:hint="eastAsia"/>
          <w:color w:val="auto"/>
          <w:highlight w:val="none"/>
        </w:rPr>
        <w:t>接受和拒绝投标的权利</w:t>
      </w:r>
      <w:r>
        <w:rPr>
          <w:color w:val="auto"/>
          <w:highlight w:val="none"/>
        </w:rPr>
        <w:tab/>
      </w:r>
      <w:r>
        <w:rPr>
          <w:color w:val="auto"/>
          <w:highlight w:val="none"/>
        </w:rPr>
        <w:fldChar w:fldCharType="begin"/>
      </w:r>
      <w:r>
        <w:rPr>
          <w:color w:val="auto"/>
          <w:highlight w:val="none"/>
        </w:rPr>
        <w:instrText xml:space="preserve"> PAGEREF _Toc32510 \h </w:instrText>
      </w:r>
      <w:r>
        <w:rPr>
          <w:color w:val="auto"/>
          <w:highlight w:val="none"/>
        </w:rPr>
        <w:fldChar w:fldCharType="separate"/>
      </w:r>
      <w:r>
        <w:rPr>
          <w:color w:val="auto"/>
          <w:highlight w:val="none"/>
        </w:rPr>
        <w:t>21</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_Toc11347 </w:instrText>
      </w:r>
      <w:r>
        <w:rPr>
          <w:bCs/>
          <w:caps/>
          <w:color w:val="auto"/>
          <w:szCs w:val="21"/>
          <w:highlight w:val="none"/>
        </w:rPr>
        <w:fldChar w:fldCharType="separate"/>
      </w:r>
      <w:r>
        <w:rPr>
          <w:rFonts w:hint="default"/>
          <w:color w:val="auto"/>
          <w:highlight w:val="none"/>
        </w:rPr>
        <w:t xml:space="preserve">30 </w:t>
      </w:r>
      <w:r>
        <w:rPr>
          <w:rFonts w:hint="eastAsia"/>
          <w:color w:val="auto"/>
          <w:highlight w:val="none"/>
        </w:rPr>
        <w:t>发布中标结果公告和发放中标通知书</w:t>
      </w:r>
      <w:r>
        <w:rPr>
          <w:color w:val="auto"/>
          <w:highlight w:val="none"/>
        </w:rPr>
        <w:tab/>
      </w:r>
      <w:r>
        <w:rPr>
          <w:color w:val="auto"/>
          <w:highlight w:val="none"/>
        </w:rPr>
        <w:fldChar w:fldCharType="begin"/>
      </w:r>
      <w:r>
        <w:rPr>
          <w:color w:val="auto"/>
          <w:highlight w:val="none"/>
        </w:rPr>
        <w:instrText xml:space="preserve"> PAGEREF _Toc11347 \h </w:instrText>
      </w:r>
      <w:r>
        <w:rPr>
          <w:color w:val="auto"/>
          <w:highlight w:val="none"/>
        </w:rPr>
        <w:fldChar w:fldCharType="separate"/>
      </w:r>
      <w:r>
        <w:rPr>
          <w:color w:val="auto"/>
          <w:highlight w:val="none"/>
        </w:rPr>
        <w:t>21</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_Toc10567 </w:instrText>
      </w:r>
      <w:r>
        <w:rPr>
          <w:bCs/>
          <w:caps/>
          <w:color w:val="auto"/>
          <w:szCs w:val="21"/>
          <w:highlight w:val="none"/>
        </w:rPr>
        <w:fldChar w:fldCharType="separate"/>
      </w:r>
      <w:r>
        <w:rPr>
          <w:rFonts w:hint="default"/>
          <w:color w:val="auto"/>
          <w:highlight w:val="none"/>
        </w:rPr>
        <w:t xml:space="preserve">31 </w:t>
      </w:r>
      <w:r>
        <w:rPr>
          <w:rFonts w:hint="eastAsia"/>
          <w:color w:val="auto"/>
          <w:highlight w:val="none"/>
        </w:rPr>
        <w:t>投标人对中标结果的质疑、投诉</w:t>
      </w:r>
      <w:r>
        <w:rPr>
          <w:color w:val="auto"/>
          <w:highlight w:val="none"/>
        </w:rPr>
        <w:tab/>
      </w:r>
      <w:r>
        <w:rPr>
          <w:color w:val="auto"/>
          <w:highlight w:val="none"/>
        </w:rPr>
        <w:fldChar w:fldCharType="begin"/>
      </w:r>
      <w:r>
        <w:rPr>
          <w:color w:val="auto"/>
          <w:highlight w:val="none"/>
        </w:rPr>
        <w:instrText xml:space="preserve"> PAGEREF _Toc10567 \h </w:instrText>
      </w:r>
      <w:r>
        <w:rPr>
          <w:color w:val="auto"/>
          <w:highlight w:val="none"/>
        </w:rPr>
        <w:fldChar w:fldCharType="separate"/>
      </w:r>
      <w:r>
        <w:rPr>
          <w:color w:val="auto"/>
          <w:highlight w:val="none"/>
        </w:rPr>
        <w:t>21</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_Toc24898 </w:instrText>
      </w:r>
      <w:r>
        <w:rPr>
          <w:bCs/>
          <w:caps/>
          <w:color w:val="auto"/>
          <w:szCs w:val="21"/>
          <w:highlight w:val="none"/>
        </w:rPr>
        <w:fldChar w:fldCharType="separate"/>
      </w:r>
      <w:r>
        <w:rPr>
          <w:rFonts w:hint="eastAsia"/>
          <w:color w:val="auto"/>
          <w:highlight w:val="none"/>
        </w:rPr>
        <w:t>Ｆ  授予合同</w:t>
      </w:r>
      <w:r>
        <w:rPr>
          <w:color w:val="auto"/>
          <w:highlight w:val="none"/>
        </w:rPr>
        <w:tab/>
      </w:r>
      <w:r>
        <w:rPr>
          <w:color w:val="auto"/>
          <w:highlight w:val="none"/>
        </w:rPr>
        <w:fldChar w:fldCharType="begin"/>
      </w:r>
      <w:r>
        <w:rPr>
          <w:color w:val="auto"/>
          <w:highlight w:val="none"/>
        </w:rPr>
        <w:instrText xml:space="preserve"> PAGEREF _Toc24898 \h </w:instrText>
      </w:r>
      <w:r>
        <w:rPr>
          <w:color w:val="auto"/>
          <w:highlight w:val="none"/>
        </w:rPr>
        <w:fldChar w:fldCharType="separate"/>
      </w:r>
      <w:r>
        <w:rPr>
          <w:color w:val="auto"/>
          <w:highlight w:val="none"/>
        </w:rPr>
        <w:t>23</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_Toc13250 </w:instrText>
      </w:r>
      <w:r>
        <w:rPr>
          <w:bCs/>
          <w:caps/>
          <w:color w:val="auto"/>
          <w:szCs w:val="21"/>
          <w:highlight w:val="none"/>
        </w:rPr>
        <w:fldChar w:fldCharType="separate"/>
      </w:r>
      <w:r>
        <w:rPr>
          <w:rFonts w:hint="default"/>
          <w:color w:val="auto"/>
          <w:highlight w:val="none"/>
        </w:rPr>
        <w:t xml:space="preserve">32 </w:t>
      </w:r>
      <w:r>
        <w:rPr>
          <w:rFonts w:hint="eastAsia"/>
          <w:color w:val="auto"/>
          <w:highlight w:val="none"/>
        </w:rPr>
        <w:t>合同授予标准</w:t>
      </w:r>
      <w:r>
        <w:rPr>
          <w:color w:val="auto"/>
          <w:highlight w:val="none"/>
        </w:rPr>
        <w:tab/>
      </w:r>
      <w:r>
        <w:rPr>
          <w:color w:val="auto"/>
          <w:highlight w:val="none"/>
        </w:rPr>
        <w:fldChar w:fldCharType="begin"/>
      </w:r>
      <w:r>
        <w:rPr>
          <w:color w:val="auto"/>
          <w:highlight w:val="none"/>
        </w:rPr>
        <w:instrText xml:space="preserve"> PAGEREF _Toc13250 \h </w:instrText>
      </w:r>
      <w:r>
        <w:rPr>
          <w:color w:val="auto"/>
          <w:highlight w:val="none"/>
        </w:rPr>
        <w:fldChar w:fldCharType="separate"/>
      </w:r>
      <w:r>
        <w:rPr>
          <w:color w:val="auto"/>
          <w:highlight w:val="none"/>
        </w:rPr>
        <w:t>23</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_Toc30750 </w:instrText>
      </w:r>
      <w:r>
        <w:rPr>
          <w:bCs/>
          <w:caps/>
          <w:color w:val="auto"/>
          <w:szCs w:val="21"/>
          <w:highlight w:val="none"/>
        </w:rPr>
        <w:fldChar w:fldCharType="separate"/>
      </w:r>
      <w:r>
        <w:rPr>
          <w:rFonts w:hint="default"/>
          <w:color w:val="auto"/>
          <w:highlight w:val="none"/>
        </w:rPr>
        <w:t xml:space="preserve">33 </w:t>
      </w:r>
      <w:r>
        <w:rPr>
          <w:rFonts w:hint="eastAsia"/>
          <w:color w:val="auto"/>
          <w:highlight w:val="none"/>
        </w:rPr>
        <w:t>签订合同</w:t>
      </w:r>
      <w:r>
        <w:rPr>
          <w:color w:val="auto"/>
          <w:highlight w:val="none"/>
        </w:rPr>
        <w:tab/>
      </w:r>
      <w:r>
        <w:rPr>
          <w:color w:val="auto"/>
          <w:highlight w:val="none"/>
        </w:rPr>
        <w:fldChar w:fldCharType="begin"/>
      </w:r>
      <w:r>
        <w:rPr>
          <w:color w:val="auto"/>
          <w:highlight w:val="none"/>
        </w:rPr>
        <w:instrText xml:space="preserve"> PAGEREF _Toc30750 \h </w:instrText>
      </w:r>
      <w:r>
        <w:rPr>
          <w:color w:val="auto"/>
          <w:highlight w:val="none"/>
        </w:rPr>
        <w:fldChar w:fldCharType="separate"/>
      </w:r>
      <w:r>
        <w:rPr>
          <w:color w:val="auto"/>
          <w:highlight w:val="none"/>
        </w:rPr>
        <w:t>23</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_Toc13795 </w:instrText>
      </w:r>
      <w:r>
        <w:rPr>
          <w:bCs/>
          <w:caps/>
          <w:color w:val="auto"/>
          <w:szCs w:val="21"/>
          <w:highlight w:val="none"/>
        </w:rPr>
        <w:fldChar w:fldCharType="separate"/>
      </w:r>
      <w:r>
        <w:rPr>
          <w:color w:val="auto"/>
          <w:highlight w:val="none"/>
        </w:rPr>
        <w:t>G</w:t>
      </w:r>
      <w:r>
        <w:rPr>
          <w:rFonts w:hint="eastAsia"/>
          <w:color w:val="auto"/>
          <w:highlight w:val="none"/>
        </w:rPr>
        <w:t>、政府采购政策</w:t>
      </w:r>
      <w:r>
        <w:rPr>
          <w:color w:val="auto"/>
          <w:highlight w:val="none"/>
        </w:rPr>
        <w:tab/>
      </w:r>
      <w:r>
        <w:rPr>
          <w:color w:val="auto"/>
          <w:highlight w:val="none"/>
        </w:rPr>
        <w:fldChar w:fldCharType="begin"/>
      </w:r>
      <w:r>
        <w:rPr>
          <w:color w:val="auto"/>
          <w:highlight w:val="none"/>
        </w:rPr>
        <w:instrText xml:space="preserve"> PAGEREF _Toc13795 \h </w:instrText>
      </w:r>
      <w:r>
        <w:rPr>
          <w:color w:val="auto"/>
          <w:highlight w:val="none"/>
        </w:rPr>
        <w:fldChar w:fldCharType="separate"/>
      </w:r>
      <w:r>
        <w:rPr>
          <w:color w:val="auto"/>
          <w:highlight w:val="none"/>
        </w:rPr>
        <w:t>24</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_Toc24760 </w:instrText>
      </w:r>
      <w:r>
        <w:rPr>
          <w:bCs/>
          <w:caps/>
          <w:color w:val="auto"/>
          <w:szCs w:val="21"/>
          <w:highlight w:val="none"/>
        </w:rPr>
        <w:fldChar w:fldCharType="separate"/>
      </w:r>
      <w:r>
        <w:rPr>
          <w:rFonts w:hint="eastAsia"/>
          <w:color w:val="auto"/>
          <w:highlight w:val="none"/>
        </w:rPr>
        <w:t>H、评标细则</w:t>
      </w:r>
      <w:r>
        <w:rPr>
          <w:color w:val="auto"/>
          <w:highlight w:val="none"/>
        </w:rPr>
        <w:tab/>
      </w:r>
      <w:r>
        <w:rPr>
          <w:color w:val="auto"/>
          <w:highlight w:val="none"/>
        </w:rPr>
        <w:fldChar w:fldCharType="begin"/>
      </w:r>
      <w:r>
        <w:rPr>
          <w:color w:val="auto"/>
          <w:highlight w:val="none"/>
        </w:rPr>
        <w:instrText xml:space="preserve"> PAGEREF _Toc24760 \h </w:instrText>
      </w:r>
      <w:r>
        <w:rPr>
          <w:color w:val="auto"/>
          <w:highlight w:val="none"/>
        </w:rPr>
        <w:fldChar w:fldCharType="separate"/>
      </w:r>
      <w:r>
        <w:rPr>
          <w:color w:val="auto"/>
          <w:highlight w:val="none"/>
        </w:rPr>
        <w:t>26</w:t>
      </w:r>
      <w:r>
        <w:rPr>
          <w:color w:val="auto"/>
          <w:highlight w:val="none"/>
        </w:rPr>
        <w:fldChar w:fldCharType="end"/>
      </w:r>
      <w:r>
        <w:rPr>
          <w:bCs/>
          <w:caps/>
          <w:color w:val="auto"/>
          <w:szCs w:val="21"/>
          <w:highlight w:val="none"/>
        </w:rPr>
        <w:fldChar w:fldCharType="end"/>
      </w:r>
    </w:p>
    <w:p>
      <w:pPr>
        <w:pStyle w:val="33"/>
        <w:tabs>
          <w:tab w:val="right" w:leader="dot" w:pos="9070"/>
          <w:tab w:val="clear" w:pos="8949"/>
        </w:tabs>
        <w:rPr>
          <w:color w:val="auto"/>
          <w:highlight w:val="none"/>
        </w:rPr>
      </w:pPr>
      <w:r>
        <w:rPr>
          <w:bCs/>
          <w:caps/>
          <w:color w:val="auto"/>
          <w:szCs w:val="21"/>
          <w:highlight w:val="none"/>
        </w:rPr>
        <w:fldChar w:fldCharType="begin"/>
      </w:r>
      <w:r>
        <w:rPr>
          <w:bCs/>
          <w:caps/>
          <w:color w:val="auto"/>
          <w:szCs w:val="21"/>
          <w:highlight w:val="none"/>
        </w:rPr>
        <w:instrText xml:space="preserve"> HYPERLINK \l _Toc26045 </w:instrText>
      </w:r>
      <w:r>
        <w:rPr>
          <w:bCs/>
          <w:caps/>
          <w:color w:val="auto"/>
          <w:szCs w:val="21"/>
          <w:highlight w:val="none"/>
        </w:rPr>
        <w:fldChar w:fldCharType="separate"/>
      </w:r>
      <w:r>
        <w:rPr>
          <w:rFonts w:hint="eastAsia"/>
          <w:color w:val="auto"/>
          <w:highlight w:val="none"/>
        </w:rPr>
        <w:t>第四部分  采购项目合同（参考范本）</w:t>
      </w:r>
      <w:r>
        <w:rPr>
          <w:color w:val="auto"/>
          <w:highlight w:val="none"/>
        </w:rPr>
        <w:tab/>
      </w:r>
      <w:r>
        <w:rPr>
          <w:color w:val="auto"/>
          <w:highlight w:val="none"/>
        </w:rPr>
        <w:fldChar w:fldCharType="begin"/>
      </w:r>
      <w:r>
        <w:rPr>
          <w:color w:val="auto"/>
          <w:highlight w:val="none"/>
        </w:rPr>
        <w:instrText xml:space="preserve"> PAGEREF _Toc26045 \h </w:instrText>
      </w:r>
      <w:r>
        <w:rPr>
          <w:color w:val="auto"/>
          <w:highlight w:val="none"/>
        </w:rPr>
        <w:fldChar w:fldCharType="separate"/>
      </w:r>
      <w:r>
        <w:rPr>
          <w:color w:val="auto"/>
          <w:highlight w:val="none"/>
        </w:rPr>
        <w:t>28</w:t>
      </w:r>
      <w:r>
        <w:rPr>
          <w:color w:val="auto"/>
          <w:highlight w:val="none"/>
        </w:rPr>
        <w:fldChar w:fldCharType="end"/>
      </w:r>
      <w:r>
        <w:rPr>
          <w:bCs/>
          <w:caps/>
          <w:color w:val="auto"/>
          <w:szCs w:val="21"/>
          <w:highlight w:val="none"/>
        </w:rPr>
        <w:fldChar w:fldCharType="end"/>
      </w:r>
    </w:p>
    <w:p>
      <w:pPr>
        <w:pStyle w:val="33"/>
        <w:tabs>
          <w:tab w:val="right" w:leader="dot" w:pos="9070"/>
          <w:tab w:val="clear" w:pos="8949"/>
        </w:tabs>
        <w:rPr>
          <w:color w:val="auto"/>
          <w:highlight w:val="none"/>
        </w:rPr>
      </w:pPr>
      <w:r>
        <w:rPr>
          <w:bCs/>
          <w:caps/>
          <w:color w:val="auto"/>
          <w:szCs w:val="21"/>
          <w:highlight w:val="none"/>
        </w:rPr>
        <w:fldChar w:fldCharType="begin"/>
      </w:r>
      <w:r>
        <w:rPr>
          <w:bCs/>
          <w:caps/>
          <w:color w:val="auto"/>
          <w:szCs w:val="21"/>
          <w:highlight w:val="none"/>
        </w:rPr>
        <w:instrText xml:space="preserve"> HYPERLINK \l _Toc28751 </w:instrText>
      </w:r>
      <w:r>
        <w:rPr>
          <w:bCs/>
          <w:caps/>
          <w:color w:val="auto"/>
          <w:szCs w:val="21"/>
          <w:highlight w:val="none"/>
        </w:rPr>
        <w:fldChar w:fldCharType="separate"/>
      </w:r>
      <w:r>
        <w:rPr>
          <w:rFonts w:hint="eastAsia"/>
          <w:color w:val="auto"/>
          <w:highlight w:val="none"/>
        </w:rPr>
        <w:t xml:space="preserve">第五部分 </w:t>
      </w:r>
      <w:r>
        <w:rPr>
          <w:color w:val="auto"/>
          <w:highlight w:val="none"/>
        </w:rPr>
        <w:t xml:space="preserve"> </w:t>
      </w:r>
      <w:r>
        <w:rPr>
          <w:rFonts w:hint="eastAsia"/>
          <w:color w:val="auto"/>
          <w:highlight w:val="none"/>
        </w:rPr>
        <w:t>投标文件格式</w:t>
      </w:r>
      <w:r>
        <w:rPr>
          <w:color w:val="auto"/>
          <w:highlight w:val="none"/>
        </w:rPr>
        <w:tab/>
      </w:r>
      <w:r>
        <w:rPr>
          <w:color w:val="auto"/>
          <w:highlight w:val="none"/>
        </w:rPr>
        <w:fldChar w:fldCharType="begin"/>
      </w:r>
      <w:r>
        <w:rPr>
          <w:color w:val="auto"/>
          <w:highlight w:val="none"/>
        </w:rPr>
        <w:instrText xml:space="preserve"> PAGEREF _Toc28751 \h </w:instrText>
      </w:r>
      <w:r>
        <w:rPr>
          <w:color w:val="auto"/>
          <w:highlight w:val="none"/>
        </w:rPr>
        <w:fldChar w:fldCharType="separate"/>
      </w:r>
      <w:r>
        <w:rPr>
          <w:color w:val="auto"/>
          <w:highlight w:val="none"/>
        </w:rPr>
        <w:t>36</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_Toc17702 </w:instrText>
      </w:r>
      <w:r>
        <w:rPr>
          <w:bCs/>
          <w:caps/>
          <w:color w:val="auto"/>
          <w:szCs w:val="21"/>
          <w:highlight w:val="none"/>
        </w:rPr>
        <w:fldChar w:fldCharType="separate"/>
      </w:r>
      <w:r>
        <w:rPr>
          <w:rFonts w:hint="eastAsia"/>
          <w:color w:val="auto"/>
          <w:highlight w:val="none"/>
        </w:rPr>
        <w:t>资格审查封面格式</w:t>
      </w:r>
      <w:r>
        <w:rPr>
          <w:color w:val="auto"/>
          <w:highlight w:val="none"/>
        </w:rPr>
        <w:tab/>
      </w:r>
      <w:r>
        <w:rPr>
          <w:color w:val="auto"/>
          <w:highlight w:val="none"/>
        </w:rPr>
        <w:fldChar w:fldCharType="begin"/>
      </w:r>
      <w:r>
        <w:rPr>
          <w:color w:val="auto"/>
          <w:highlight w:val="none"/>
        </w:rPr>
        <w:instrText xml:space="preserve"> PAGEREF _Toc17702 \h </w:instrText>
      </w:r>
      <w:r>
        <w:rPr>
          <w:color w:val="auto"/>
          <w:highlight w:val="none"/>
        </w:rPr>
        <w:fldChar w:fldCharType="separate"/>
      </w:r>
      <w:r>
        <w:rPr>
          <w:color w:val="auto"/>
          <w:highlight w:val="none"/>
        </w:rPr>
        <w:t>36</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_Toc25776 </w:instrText>
      </w:r>
      <w:r>
        <w:rPr>
          <w:bCs/>
          <w:caps/>
          <w:color w:val="auto"/>
          <w:szCs w:val="21"/>
          <w:highlight w:val="none"/>
        </w:rPr>
        <w:fldChar w:fldCharType="separate"/>
      </w:r>
      <w:r>
        <w:rPr>
          <w:rFonts w:hint="default"/>
          <w:color w:val="auto"/>
          <w:highlight w:val="none"/>
        </w:rPr>
        <w:t xml:space="preserve">第一章 </w:t>
      </w:r>
      <w:r>
        <w:rPr>
          <w:rFonts w:hint="eastAsia"/>
          <w:color w:val="auto"/>
          <w:highlight w:val="none"/>
        </w:rPr>
        <w:t>自查表</w:t>
      </w:r>
      <w:r>
        <w:rPr>
          <w:color w:val="auto"/>
          <w:highlight w:val="none"/>
        </w:rPr>
        <w:tab/>
      </w:r>
      <w:r>
        <w:rPr>
          <w:color w:val="auto"/>
          <w:highlight w:val="none"/>
        </w:rPr>
        <w:fldChar w:fldCharType="begin"/>
      </w:r>
      <w:r>
        <w:rPr>
          <w:color w:val="auto"/>
          <w:highlight w:val="none"/>
        </w:rPr>
        <w:instrText xml:space="preserve"> PAGEREF _Toc25776 \h </w:instrText>
      </w:r>
      <w:r>
        <w:rPr>
          <w:color w:val="auto"/>
          <w:highlight w:val="none"/>
        </w:rPr>
        <w:fldChar w:fldCharType="separate"/>
      </w:r>
      <w:r>
        <w:rPr>
          <w:color w:val="auto"/>
          <w:highlight w:val="none"/>
        </w:rPr>
        <w:t>38</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_Toc30934 </w:instrText>
      </w:r>
      <w:r>
        <w:rPr>
          <w:bCs/>
          <w:caps/>
          <w:color w:val="auto"/>
          <w:szCs w:val="21"/>
          <w:highlight w:val="none"/>
        </w:rPr>
        <w:fldChar w:fldCharType="separate"/>
      </w:r>
      <w:r>
        <w:rPr>
          <w:rFonts w:hint="eastAsia" w:ascii="宋体"/>
          <w:bCs w:val="0"/>
          <w:color w:val="auto"/>
          <w:szCs w:val="21"/>
          <w:highlight w:val="none"/>
        </w:rPr>
        <w:t>资格性自查表</w:t>
      </w:r>
      <w:r>
        <w:rPr>
          <w:color w:val="auto"/>
          <w:highlight w:val="none"/>
        </w:rPr>
        <w:tab/>
      </w:r>
      <w:r>
        <w:rPr>
          <w:color w:val="auto"/>
          <w:highlight w:val="none"/>
        </w:rPr>
        <w:fldChar w:fldCharType="begin"/>
      </w:r>
      <w:r>
        <w:rPr>
          <w:color w:val="auto"/>
          <w:highlight w:val="none"/>
        </w:rPr>
        <w:instrText xml:space="preserve"> PAGEREF _Toc30934 \h </w:instrText>
      </w:r>
      <w:r>
        <w:rPr>
          <w:color w:val="auto"/>
          <w:highlight w:val="none"/>
        </w:rPr>
        <w:fldChar w:fldCharType="separate"/>
      </w:r>
      <w:r>
        <w:rPr>
          <w:color w:val="auto"/>
          <w:highlight w:val="none"/>
        </w:rPr>
        <w:t>38</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_Toc15685 </w:instrText>
      </w:r>
      <w:r>
        <w:rPr>
          <w:bCs/>
          <w:caps/>
          <w:color w:val="auto"/>
          <w:szCs w:val="21"/>
          <w:highlight w:val="none"/>
        </w:rPr>
        <w:fldChar w:fldCharType="separate"/>
      </w:r>
      <w:r>
        <w:rPr>
          <w:rFonts w:hint="eastAsia"/>
          <w:color w:val="auto"/>
          <w:highlight w:val="none"/>
        </w:rPr>
        <w:t>（一）资格审查文件要求提交的有效证明文件</w:t>
      </w:r>
      <w:r>
        <w:rPr>
          <w:color w:val="auto"/>
          <w:highlight w:val="none"/>
        </w:rPr>
        <w:tab/>
      </w:r>
      <w:r>
        <w:rPr>
          <w:color w:val="auto"/>
          <w:highlight w:val="none"/>
        </w:rPr>
        <w:fldChar w:fldCharType="begin"/>
      </w:r>
      <w:r>
        <w:rPr>
          <w:color w:val="auto"/>
          <w:highlight w:val="none"/>
        </w:rPr>
        <w:instrText xml:space="preserve"> PAGEREF _Toc15685 \h </w:instrText>
      </w:r>
      <w:r>
        <w:rPr>
          <w:color w:val="auto"/>
          <w:highlight w:val="none"/>
        </w:rPr>
        <w:fldChar w:fldCharType="separate"/>
      </w:r>
      <w:r>
        <w:rPr>
          <w:color w:val="auto"/>
          <w:highlight w:val="none"/>
        </w:rPr>
        <w:t>40</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_Toc8643 </w:instrText>
      </w:r>
      <w:r>
        <w:rPr>
          <w:bCs/>
          <w:caps/>
          <w:color w:val="auto"/>
          <w:szCs w:val="21"/>
          <w:highlight w:val="none"/>
        </w:rPr>
        <w:fldChar w:fldCharType="separate"/>
      </w:r>
      <w:r>
        <w:rPr>
          <w:rFonts w:hint="eastAsia" w:hAnsi="黑体"/>
          <w:color w:val="auto"/>
          <w:szCs w:val="21"/>
          <w:highlight w:val="none"/>
        </w:rPr>
        <w:t>（二）无重大违法记录声明函</w:t>
      </w:r>
      <w:r>
        <w:rPr>
          <w:color w:val="auto"/>
          <w:highlight w:val="none"/>
        </w:rPr>
        <w:tab/>
      </w:r>
      <w:r>
        <w:rPr>
          <w:color w:val="auto"/>
          <w:highlight w:val="none"/>
        </w:rPr>
        <w:fldChar w:fldCharType="begin"/>
      </w:r>
      <w:r>
        <w:rPr>
          <w:color w:val="auto"/>
          <w:highlight w:val="none"/>
        </w:rPr>
        <w:instrText xml:space="preserve"> PAGEREF _Toc8643 \h </w:instrText>
      </w:r>
      <w:r>
        <w:rPr>
          <w:color w:val="auto"/>
          <w:highlight w:val="none"/>
        </w:rPr>
        <w:fldChar w:fldCharType="separate"/>
      </w:r>
      <w:r>
        <w:rPr>
          <w:color w:val="auto"/>
          <w:highlight w:val="none"/>
        </w:rPr>
        <w:t>41</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_Toc413 </w:instrText>
      </w:r>
      <w:r>
        <w:rPr>
          <w:bCs/>
          <w:caps/>
          <w:color w:val="auto"/>
          <w:szCs w:val="21"/>
          <w:highlight w:val="none"/>
        </w:rPr>
        <w:fldChar w:fldCharType="separate"/>
      </w:r>
      <w:r>
        <w:rPr>
          <w:rFonts w:hint="default"/>
          <w:color w:val="auto"/>
          <w:highlight w:val="none"/>
        </w:rPr>
        <w:t xml:space="preserve">第二章 </w:t>
      </w:r>
      <w:r>
        <w:rPr>
          <w:rFonts w:hint="eastAsia"/>
          <w:color w:val="auto"/>
          <w:highlight w:val="none"/>
        </w:rPr>
        <w:t>投标文件商务及技术部分</w:t>
      </w:r>
      <w:r>
        <w:rPr>
          <w:color w:val="auto"/>
          <w:highlight w:val="none"/>
        </w:rPr>
        <w:tab/>
      </w:r>
      <w:r>
        <w:rPr>
          <w:color w:val="auto"/>
          <w:highlight w:val="none"/>
        </w:rPr>
        <w:fldChar w:fldCharType="begin"/>
      </w:r>
      <w:r>
        <w:rPr>
          <w:color w:val="auto"/>
          <w:highlight w:val="none"/>
        </w:rPr>
        <w:instrText xml:space="preserve"> PAGEREF _Toc413 \h </w:instrText>
      </w:r>
      <w:r>
        <w:rPr>
          <w:color w:val="auto"/>
          <w:highlight w:val="none"/>
        </w:rPr>
        <w:fldChar w:fldCharType="separate"/>
      </w:r>
      <w:r>
        <w:rPr>
          <w:color w:val="auto"/>
          <w:highlight w:val="none"/>
        </w:rPr>
        <w:t>42</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_Toc4608 </w:instrText>
      </w:r>
      <w:r>
        <w:rPr>
          <w:bCs/>
          <w:caps/>
          <w:color w:val="auto"/>
          <w:szCs w:val="21"/>
          <w:highlight w:val="none"/>
        </w:rPr>
        <w:fldChar w:fldCharType="separate"/>
      </w:r>
      <w:r>
        <w:rPr>
          <w:rFonts w:hint="eastAsia"/>
          <w:color w:val="auto"/>
          <w:highlight w:val="none"/>
        </w:rPr>
        <w:t>商务及技术封面格式</w:t>
      </w:r>
      <w:r>
        <w:rPr>
          <w:color w:val="auto"/>
          <w:highlight w:val="none"/>
        </w:rPr>
        <w:tab/>
      </w:r>
      <w:r>
        <w:rPr>
          <w:color w:val="auto"/>
          <w:highlight w:val="none"/>
        </w:rPr>
        <w:fldChar w:fldCharType="begin"/>
      </w:r>
      <w:r>
        <w:rPr>
          <w:color w:val="auto"/>
          <w:highlight w:val="none"/>
        </w:rPr>
        <w:instrText xml:space="preserve"> PAGEREF _Toc4608 \h </w:instrText>
      </w:r>
      <w:r>
        <w:rPr>
          <w:color w:val="auto"/>
          <w:highlight w:val="none"/>
        </w:rPr>
        <w:fldChar w:fldCharType="separate"/>
      </w:r>
      <w:r>
        <w:rPr>
          <w:color w:val="auto"/>
          <w:highlight w:val="none"/>
        </w:rPr>
        <w:t>42</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_Toc2358 </w:instrText>
      </w:r>
      <w:r>
        <w:rPr>
          <w:bCs/>
          <w:caps/>
          <w:color w:val="auto"/>
          <w:szCs w:val="21"/>
          <w:highlight w:val="none"/>
        </w:rPr>
        <w:fldChar w:fldCharType="separate"/>
      </w:r>
      <w:r>
        <w:rPr>
          <w:rFonts w:hint="eastAsia" w:ascii="宋体"/>
          <w:bCs w:val="0"/>
          <w:color w:val="auto"/>
          <w:szCs w:val="21"/>
          <w:highlight w:val="none"/>
        </w:rPr>
        <w:t>符合性自查表</w:t>
      </w:r>
      <w:r>
        <w:rPr>
          <w:color w:val="auto"/>
          <w:highlight w:val="none"/>
        </w:rPr>
        <w:tab/>
      </w:r>
      <w:r>
        <w:rPr>
          <w:color w:val="auto"/>
          <w:highlight w:val="none"/>
        </w:rPr>
        <w:fldChar w:fldCharType="begin"/>
      </w:r>
      <w:r>
        <w:rPr>
          <w:color w:val="auto"/>
          <w:highlight w:val="none"/>
        </w:rPr>
        <w:instrText xml:space="preserve"> PAGEREF _Toc2358 \h </w:instrText>
      </w:r>
      <w:r>
        <w:rPr>
          <w:color w:val="auto"/>
          <w:highlight w:val="none"/>
        </w:rPr>
        <w:fldChar w:fldCharType="separate"/>
      </w:r>
      <w:r>
        <w:rPr>
          <w:color w:val="auto"/>
          <w:highlight w:val="none"/>
        </w:rPr>
        <w:t>44</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_Toc16870 </w:instrText>
      </w:r>
      <w:r>
        <w:rPr>
          <w:bCs/>
          <w:caps/>
          <w:color w:val="auto"/>
          <w:szCs w:val="21"/>
          <w:highlight w:val="none"/>
        </w:rPr>
        <w:fldChar w:fldCharType="separate"/>
      </w:r>
      <w:r>
        <w:rPr>
          <w:rFonts w:hint="eastAsia" w:ascii="宋体"/>
          <w:color w:val="auto"/>
          <w:szCs w:val="21"/>
          <w:highlight w:val="none"/>
        </w:rPr>
        <w:t>评审项目投标资料表</w:t>
      </w:r>
      <w:r>
        <w:rPr>
          <w:color w:val="auto"/>
          <w:highlight w:val="none"/>
        </w:rPr>
        <w:tab/>
      </w:r>
      <w:r>
        <w:rPr>
          <w:color w:val="auto"/>
          <w:highlight w:val="none"/>
        </w:rPr>
        <w:fldChar w:fldCharType="begin"/>
      </w:r>
      <w:r>
        <w:rPr>
          <w:color w:val="auto"/>
          <w:highlight w:val="none"/>
        </w:rPr>
        <w:instrText xml:space="preserve"> PAGEREF _Toc16870 \h </w:instrText>
      </w:r>
      <w:r>
        <w:rPr>
          <w:color w:val="auto"/>
          <w:highlight w:val="none"/>
        </w:rPr>
        <w:fldChar w:fldCharType="separate"/>
      </w:r>
      <w:r>
        <w:rPr>
          <w:color w:val="auto"/>
          <w:highlight w:val="none"/>
        </w:rPr>
        <w:t>45</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_Toc13966 </w:instrText>
      </w:r>
      <w:r>
        <w:rPr>
          <w:bCs/>
          <w:caps/>
          <w:color w:val="auto"/>
          <w:szCs w:val="21"/>
          <w:highlight w:val="none"/>
        </w:rPr>
        <w:fldChar w:fldCharType="separate"/>
      </w:r>
      <w:r>
        <w:rPr>
          <w:rFonts w:hint="eastAsia"/>
          <w:color w:val="auto"/>
          <w:highlight w:val="none"/>
        </w:rPr>
        <w:t>（一）法定代表人（负责人）证明书</w:t>
      </w:r>
      <w:r>
        <w:rPr>
          <w:color w:val="auto"/>
          <w:highlight w:val="none"/>
        </w:rPr>
        <w:tab/>
      </w:r>
      <w:r>
        <w:rPr>
          <w:color w:val="auto"/>
          <w:highlight w:val="none"/>
        </w:rPr>
        <w:fldChar w:fldCharType="begin"/>
      </w:r>
      <w:r>
        <w:rPr>
          <w:color w:val="auto"/>
          <w:highlight w:val="none"/>
        </w:rPr>
        <w:instrText xml:space="preserve"> PAGEREF _Toc13966 \h </w:instrText>
      </w:r>
      <w:r>
        <w:rPr>
          <w:color w:val="auto"/>
          <w:highlight w:val="none"/>
        </w:rPr>
        <w:fldChar w:fldCharType="separate"/>
      </w:r>
      <w:r>
        <w:rPr>
          <w:color w:val="auto"/>
          <w:highlight w:val="none"/>
        </w:rPr>
        <w:t>46</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_Toc20318 </w:instrText>
      </w:r>
      <w:r>
        <w:rPr>
          <w:bCs/>
          <w:caps/>
          <w:color w:val="auto"/>
          <w:szCs w:val="21"/>
          <w:highlight w:val="none"/>
        </w:rPr>
        <w:fldChar w:fldCharType="separate"/>
      </w:r>
      <w:r>
        <w:rPr>
          <w:rFonts w:hint="eastAsia"/>
          <w:color w:val="auto"/>
          <w:highlight w:val="none"/>
        </w:rPr>
        <w:t>（二）法定代表人（负责人）授权书</w:t>
      </w:r>
      <w:r>
        <w:rPr>
          <w:color w:val="auto"/>
          <w:highlight w:val="none"/>
        </w:rPr>
        <w:tab/>
      </w:r>
      <w:r>
        <w:rPr>
          <w:color w:val="auto"/>
          <w:highlight w:val="none"/>
        </w:rPr>
        <w:fldChar w:fldCharType="begin"/>
      </w:r>
      <w:r>
        <w:rPr>
          <w:color w:val="auto"/>
          <w:highlight w:val="none"/>
        </w:rPr>
        <w:instrText xml:space="preserve"> PAGEREF _Toc20318 \h </w:instrText>
      </w:r>
      <w:r>
        <w:rPr>
          <w:color w:val="auto"/>
          <w:highlight w:val="none"/>
        </w:rPr>
        <w:fldChar w:fldCharType="separate"/>
      </w:r>
      <w:r>
        <w:rPr>
          <w:color w:val="auto"/>
          <w:highlight w:val="none"/>
        </w:rPr>
        <w:t>47</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_Toc26566 </w:instrText>
      </w:r>
      <w:r>
        <w:rPr>
          <w:bCs/>
          <w:caps/>
          <w:color w:val="auto"/>
          <w:szCs w:val="21"/>
          <w:highlight w:val="none"/>
        </w:rPr>
        <w:fldChar w:fldCharType="separate"/>
      </w:r>
      <w:r>
        <w:rPr>
          <w:rFonts w:hint="eastAsia"/>
          <w:color w:val="auto"/>
          <w:highlight w:val="none"/>
        </w:rPr>
        <w:t>附件一：投标函</w:t>
      </w:r>
      <w:r>
        <w:rPr>
          <w:color w:val="auto"/>
          <w:highlight w:val="none"/>
        </w:rPr>
        <w:tab/>
      </w:r>
      <w:r>
        <w:rPr>
          <w:color w:val="auto"/>
          <w:highlight w:val="none"/>
        </w:rPr>
        <w:fldChar w:fldCharType="begin"/>
      </w:r>
      <w:r>
        <w:rPr>
          <w:color w:val="auto"/>
          <w:highlight w:val="none"/>
        </w:rPr>
        <w:instrText xml:space="preserve"> PAGEREF _Toc26566 \h </w:instrText>
      </w:r>
      <w:r>
        <w:rPr>
          <w:color w:val="auto"/>
          <w:highlight w:val="none"/>
        </w:rPr>
        <w:fldChar w:fldCharType="separate"/>
      </w:r>
      <w:r>
        <w:rPr>
          <w:color w:val="auto"/>
          <w:highlight w:val="none"/>
        </w:rPr>
        <w:t>48</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_Toc24693 </w:instrText>
      </w:r>
      <w:r>
        <w:rPr>
          <w:bCs/>
          <w:caps/>
          <w:color w:val="auto"/>
          <w:szCs w:val="21"/>
          <w:highlight w:val="none"/>
        </w:rPr>
        <w:fldChar w:fldCharType="separate"/>
      </w:r>
      <w:r>
        <w:rPr>
          <w:rFonts w:hint="eastAsia"/>
          <w:color w:val="auto"/>
          <w:highlight w:val="none"/>
        </w:rPr>
        <w:t>附件二：开标一览表</w:t>
      </w:r>
      <w:r>
        <w:rPr>
          <w:color w:val="auto"/>
          <w:highlight w:val="none"/>
        </w:rPr>
        <w:tab/>
      </w:r>
      <w:r>
        <w:rPr>
          <w:color w:val="auto"/>
          <w:highlight w:val="none"/>
        </w:rPr>
        <w:fldChar w:fldCharType="begin"/>
      </w:r>
      <w:r>
        <w:rPr>
          <w:color w:val="auto"/>
          <w:highlight w:val="none"/>
        </w:rPr>
        <w:instrText xml:space="preserve"> PAGEREF _Toc24693 \h </w:instrText>
      </w:r>
      <w:r>
        <w:rPr>
          <w:color w:val="auto"/>
          <w:highlight w:val="none"/>
        </w:rPr>
        <w:fldChar w:fldCharType="separate"/>
      </w:r>
      <w:r>
        <w:rPr>
          <w:color w:val="auto"/>
          <w:highlight w:val="none"/>
        </w:rPr>
        <w:t>49</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_Toc12640 </w:instrText>
      </w:r>
      <w:r>
        <w:rPr>
          <w:bCs/>
          <w:caps/>
          <w:color w:val="auto"/>
          <w:szCs w:val="21"/>
          <w:highlight w:val="none"/>
        </w:rPr>
        <w:fldChar w:fldCharType="separate"/>
      </w:r>
      <w:r>
        <w:rPr>
          <w:rFonts w:hint="eastAsia"/>
          <w:color w:val="auto"/>
          <w:highlight w:val="none"/>
        </w:rPr>
        <w:t>附件三：</w:t>
      </w:r>
      <w:r>
        <w:rPr>
          <w:color w:val="auto"/>
          <w:highlight w:val="none"/>
        </w:rPr>
        <w:t>投标</w:t>
      </w:r>
      <w:r>
        <w:rPr>
          <w:rFonts w:hint="eastAsia"/>
          <w:color w:val="auto"/>
          <w:highlight w:val="none"/>
        </w:rPr>
        <w:t>分项报价</w:t>
      </w:r>
      <w:r>
        <w:rPr>
          <w:color w:val="auto"/>
          <w:highlight w:val="none"/>
        </w:rPr>
        <w:t>表</w:t>
      </w:r>
      <w:r>
        <w:rPr>
          <w:color w:val="auto"/>
          <w:highlight w:val="none"/>
        </w:rPr>
        <w:tab/>
      </w:r>
      <w:r>
        <w:rPr>
          <w:color w:val="auto"/>
          <w:highlight w:val="none"/>
        </w:rPr>
        <w:fldChar w:fldCharType="begin"/>
      </w:r>
      <w:r>
        <w:rPr>
          <w:color w:val="auto"/>
          <w:highlight w:val="none"/>
        </w:rPr>
        <w:instrText xml:space="preserve"> PAGEREF _Toc12640 \h </w:instrText>
      </w:r>
      <w:r>
        <w:rPr>
          <w:color w:val="auto"/>
          <w:highlight w:val="none"/>
        </w:rPr>
        <w:fldChar w:fldCharType="separate"/>
      </w:r>
      <w:r>
        <w:rPr>
          <w:color w:val="auto"/>
          <w:highlight w:val="none"/>
        </w:rPr>
        <w:t>50</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_Toc19370 </w:instrText>
      </w:r>
      <w:r>
        <w:rPr>
          <w:bCs/>
          <w:caps/>
          <w:color w:val="auto"/>
          <w:szCs w:val="21"/>
          <w:highlight w:val="none"/>
        </w:rPr>
        <w:fldChar w:fldCharType="separate"/>
      </w:r>
      <w:r>
        <w:rPr>
          <w:rFonts w:hint="eastAsia"/>
          <w:color w:val="auto"/>
          <w:highlight w:val="none"/>
        </w:rPr>
        <w:t>附件四：商务条款偏离一览表</w:t>
      </w:r>
      <w:r>
        <w:rPr>
          <w:color w:val="auto"/>
          <w:highlight w:val="none"/>
        </w:rPr>
        <w:tab/>
      </w:r>
      <w:r>
        <w:rPr>
          <w:color w:val="auto"/>
          <w:highlight w:val="none"/>
        </w:rPr>
        <w:fldChar w:fldCharType="begin"/>
      </w:r>
      <w:r>
        <w:rPr>
          <w:color w:val="auto"/>
          <w:highlight w:val="none"/>
        </w:rPr>
        <w:instrText xml:space="preserve"> PAGEREF _Toc19370 \h </w:instrText>
      </w:r>
      <w:r>
        <w:rPr>
          <w:color w:val="auto"/>
          <w:highlight w:val="none"/>
        </w:rPr>
        <w:fldChar w:fldCharType="separate"/>
      </w:r>
      <w:r>
        <w:rPr>
          <w:color w:val="auto"/>
          <w:highlight w:val="none"/>
        </w:rPr>
        <w:t>51</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_Toc23513 </w:instrText>
      </w:r>
      <w:r>
        <w:rPr>
          <w:bCs/>
          <w:caps/>
          <w:color w:val="auto"/>
          <w:szCs w:val="21"/>
          <w:highlight w:val="none"/>
        </w:rPr>
        <w:fldChar w:fldCharType="separate"/>
      </w:r>
      <w:r>
        <w:rPr>
          <w:rFonts w:hint="eastAsia"/>
          <w:color w:val="auto"/>
          <w:highlight w:val="none"/>
        </w:rPr>
        <w:t>附件五：技术条款偏离一览表</w:t>
      </w:r>
      <w:r>
        <w:rPr>
          <w:color w:val="auto"/>
          <w:highlight w:val="none"/>
        </w:rPr>
        <w:tab/>
      </w:r>
      <w:r>
        <w:rPr>
          <w:color w:val="auto"/>
          <w:highlight w:val="none"/>
        </w:rPr>
        <w:fldChar w:fldCharType="begin"/>
      </w:r>
      <w:r>
        <w:rPr>
          <w:color w:val="auto"/>
          <w:highlight w:val="none"/>
        </w:rPr>
        <w:instrText xml:space="preserve"> PAGEREF _Toc23513 \h </w:instrText>
      </w:r>
      <w:r>
        <w:rPr>
          <w:color w:val="auto"/>
          <w:highlight w:val="none"/>
        </w:rPr>
        <w:fldChar w:fldCharType="separate"/>
      </w:r>
      <w:r>
        <w:rPr>
          <w:color w:val="auto"/>
          <w:highlight w:val="none"/>
        </w:rPr>
        <w:t>52</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_Toc15253 </w:instrText>
      </w:r>
      <w:r>
        <w:rPr>
          <w:bCs/>
          <w:caps/>
          <w:color w:val="auto"/>
          <w:szCs w:val="21"/>
          <w:highlight w:val="none"/>
        </w:rPr>
        <w:fldChar w:fldCharType="separate"/>
      </w:r>
      <w:r>
        <w:rPr>
          <w:rFonts w:hint="eastAsia"/>
          <w:color w:val="auto"/>
          <w:highlight w:val="none"/>
        </w:rPr>
        <w:t>附件六：同类业绩一览表</w:t>
      </w:r>
      <w:r>
        <w:rPr>
          <w:color w:val="auto"/>
          <w:highlight w:val="none"/>
        </w:rPr>
        <w:tab/>
      </w:r>
      <w:r>
        <w:rPr>
          <w:color w:val="auto"/>
          <w:highlight w:val="none"/>
        </w:rPr>
        <w:fldChar w:fldCharType="begin"/>
      </w:r>
      <w:r>
        <w:rPr>
          <w:color w:val="auto"/>
          <w:highlight w:val="none"/>
        </w:rPr>
        <w:instrText xml:space="preserve"> PAGEREF _Toc15253 \h </w:instrText>
      </w:r>
      <w:r>
        <w:rPr>
          <w:color w:val="auto"/>
          <w:highlight w:val="none"/>
        </w:rPr>
        <w:fldChar w:fldCharType="separate"/>
      </w:r>
      <w:r>
        <w:rPr>
          <w:color w:val="auto"/>
          <w:highlight w:val="none"/>
        </w:rPr>
        <w:t>53</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_Toc9010 </w:instrText>
      </w:r>
      <w:r>
        <w:rPr>
          <w:bCs/>
          <w:caps/>
          <w:color w:val="auto"/>
          <w:szCs w:val="21"/>
          <w:highlight w:val="none"/>
        </w:rPr>
        <w:fldChar w:fldCharType="separate"/>
      </w:r>
      <w:r>
        <w:rPr>
          <w:rFonts w:hint="eastAsia"/>
          <w:color w:val="auto"/>
          <w:highlight w:val="none"/>
        </w:rPr>
        <w:t>附件七：</w:t>
      </w:r>
      <w:r>
        <w:rPr>
          <w:rFonts w:hint="eastAsia" w:hAnsi="黑体" w:cs="黑体"/>
          <w:color w:val="auto"/>
          <w:highlight w:val="none"/>
        </w:rPr>
        <w:t>中小微企业声明函</w:t>
      </w:r>
      <w:r>
        <w:rPr>
          <w:color w:val="auto"/>
          <w:highlight w:val="none"/>
        </w:rPr>
        <w:tab/>
      </w:r>
      <w:r>
        <w:rPr>
          <w:color w:val="auto"/>
          <w:highlight w:val="none"/>
        </w:rPr>
        <w:fldChar w:fldCharType="begin"/>
      </w:r>
      <w:r>
        <w:rPr>
          <w:color w:val="auto"/>
          <w:highlight w:val="none"/>
        </w:rPr>
        <w:instrText xml:space="preserve"> PAGEREF _Toc9010 \h </w:instrText>
      </w:r>
      <w:r>
        <w:rPr>
          <w:color w:val="auto"/>
          <w:highlight w:val="none"/>
        </w:rPr>
        <w:fldChar w:fldCharType="separate"/>
      </w:r>
      <w:r>
        <w:rPr>
          <w:color w:val="auto"/>
          <w:highlight w:val="none"/>
        </w:rPr>
        <w:t>54</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_Toc28887 </w:instrText>
      </w:r>
      <w:r>
        <w:rPr>
          <w:bCs/>
          <w:caps/>
          <w:color w:val="auto"/>
          <w:szCs w:val="21"/>
          <w:highlight w:val="none"/>
        </w:rPr>
        <w:fldChar w:fldCharType="separate"/>
      </w:r>
      <w:r>
        <w:rPr>
          <w:rFonts w:hint="eastAsia"/>
          <w:color w:val="auto"/>
          <w:highlight w:val="none"/>
        </w:rPr>
        <w:t>附件八：</w:t>
      </w:r>
      <w:r>
        <w:rPr>
          <w:rFonts w:hint="eastAsia" w:hAnsi="黑体" w:cs="黑体"/>
          <w:color w:val="auto"/>
          <w:highlight w:val="none"/>
        </w:rPr>
        <w:t>残疾人福利性单位声明函</w:t>
      </w:r>
      <w:r>
        <w:rPr>
          <w:color w:val="auto"/>
          <w:highlight w:val="none"/>
        </w:rPr>
        <w:tab/>
      </w:r>
      <w:r>
        <w:rPr>
          <w:color w:val="auto"/>
          <w:highlight w:val="none"/>
        </w:rPr>
        <w:fldChar w:fldCharType="begin"/>
      </w:r>
      <w:r>
        <w:rPr>
          <w:color w:val="auto"/>
          <w:highlight w:val="none"/>
        </w:rPr>
        <w:instrText xml:space="preserve"> PAGEREF _Toc28887 \h </w:instrText>
      </w:r>
      <w:r>
        <w:rPr>
          <w:color w:val="auto"/>
          <w:highlight w:val="none"/>
        </w:rPr>
        <w:fldChar w:fldCharType="separate"/>
      </w:r>
      <w:r>
        <w:rPr>
          <w:color w:val="auto"/>
          <w:highlight w:val="none"/>
        </w:rPr>
        <w:t>55</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_Toc28582 </w:instrText>
      </w:r>
      <w:r>
        <w:rPr>
          <w:bCs/>
          <w:caps/>
          <w:color w:val="auto"/>
          <w:szCs w:val="21"/>
          <w:highlight w:val="none"/>
        </w:rPr>
        <w:fldChar w:fldCharType="separate"/>
      </w:r>
      <w:r>
        <w:rPr>
          <w:rFonts w:hint="eastAsia"/>
          <w:color w:val="auto"/>
          <w:highlight w:val="none"/>
        </w:rPr>
        <w:t>附件</w:t>
      </w:r>
      <w:r>
        <w:rPr>
          <w:rFonts w:hint="eastAsia"/>
          <w:color w:val="auto"/>
          <w:highlight w:val="none"/>
          <w:lang w:val="en-US" w:eastAsia="zh-CN"/>
        </w:rPr>
        <w:t>九</w:t>
      </w:r>
      <w:r>
        <w:rPr>
          <w:rFonts w:hint="eastAsia"/>
          <w:color w:val="auto"/>
          <w:highlight w:val="none"/>
        </w:rPr>
        <w:t>：投标人提交的其它商务和技术资料</w:t>
      </w:r>
      <w:r>
        <w:rPr>
          <w:color w:val="auto"/>
          <w:highlight w:val="none"/>
        </w:rPr>
        <w:tab/>
      </w:r>
      <w:r>
        <w:rPr>
          <w:color w:val="auto"/>
          <w:highlight w:val="none"/>
        </w:rPr>
        <w:fldChar w:fldCharType="begin"/>
      </w:r>
      <w:r>
        <w:rPr>
          <w:color w:val="auto"/>
          <w:highlight w:val="none"/>
        </w:rPr>
        <w:instrText xml:space="preserve"> PAGEREF _Toc28582 \h </w:instrText>
      </w:r>
      <w:r>
        <w:rPr>
          <w:color w:val="auto"/>
          <w:highlight w:val="none"/>
        </w:rPr>
        <w:fldChar w:fldCharType="separate"/>
      </w:r>
      <w:r>
        <w:rPr>
          <w:color w:val="auto"/>
          <w:highlight w:val="none"/>
        </w:rPr>
        <w:t>56</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_Toc7281 </w:instrText>
      </w:r>
      <w:r>
        <w:rPr>
          <w:bCs/>
          <w:caps/>
          <w:color w:val="auto"/>
          <w:szCs w:val="21"/>
          <w:highlight w:val="none"/>
        </w:rPr>
        <w:fldChar w:fldCharType="separate"/>
      </w:r>
      <w:r>
        <w:rPr>
          <w:rFonts w:hint="eastAsia"/>
          <w:color w:val="auto"/>
          <w:highlight w:val="none"/>
        </w:rPr>
        <w:t>其 他 格 式</w:t>
      </w:r>
      <w:r>
        <w:rPr>
          <w:color w:val="auto"/>
          <w:highlight w:val="none"/>
        </w:rPr>
        <w:tab/>
      </w:r>
      <w:r>
        <w:rPr>
          <w:color w:val="auto"/>
          <w:highlight w:val="none"/>
        </w:rPr>
        <w:fldChar w:fldCharType="begin"/>
      </w:r>
      <w:r>
        <w:rPr>
          <w:color w:val="auto"/>
          <w:highlight w:val="none"/>
        </w:rPr>
        <w:instrText xml:space="preserve"> PAGEREF _Toc7281 \h </w:instrText>
      </w:r>
      <w:r>
        <w:rPr>
          <w:color w:val="auto"/>
          <w:highlight w:val="none"/>
        </w:rPr>
        <w:fldChar w:fldCharType="separate"/>
      </w:r>
      <w:r>
        <w:rPr>
          <w:color w:val="auto"/>
          <w:highlight w:val="none"/>
        </w:rPr>
        <w:t>57</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_Toc14618 </w:instrText>
      </w:r>
      <w:r>
        <w:rPr>
          <w:bCs/>
          <w:caps/>
          <w:color w:val="auto"/>
          <w:szCs w:val="21"/>
          <w:highlight w:val="none"/>
        </w:rPr>
        <w:fldChar w:fldCharType="separate"/>
      </w:r>
      <w:r>
        <w:rPr>
          <w:rFonts w:hint="eastAsia" w:ascii="宋体" w:hAnsi="宋体" w:eastAsia="宋体"/>
          <w:bCs w:val="0"/>
          <w:color w:val="auto"/>
          <w:highlight w:val="none"/>
        </w:rPr>
        <w:t>投标保证金退付书</w:t>
      </w:r>
      <w:r>
        <w:rPr>
          <w:color w:val="auto"/>
          <w:highlight w:val="none"/>
        </w:rPr>
        <w:tab/>
      </w:r>
      <w:r>
        <w:rPr>
          <w:color w:val="auto"/>
          <w:highlight w:val="none"/>
        </w:rPr>
        <w:fldChar w:fldCharType="begin"/>
      </w:r>
      <w:r>
        <w:rPr>
          <w:color w:val="auto"/>
          <w:highlight w:val="none"/>
        </w:rPr>
        <w:instrText xml:space="preserve"> PAGEREF _Toc14618 \h </w:instrText>
      </w:r>
      <w:r>
        <w:rPr>
          <w:color w:val="auto"/>
          <w:highlight w:val="none"/>
        </w:rPr>
        <w:fldChar w:fldCharType="separate"/>
      </w:r>
      <w:r>
        <w:rPr>
          <w:color w:val="auto"/>
          <w:highlight w:val="none"/>
        </w:rPr>
        <w:t>58</w:t>
      </w:r>
      <w:r>
        <w:rPr>
          <w:color w:val="auto"/>
          <w:highlight w:val="none"/>
        </w:rPr>
        <w:fldChar w:fldCharType="end"/>
      </w:r>
      <w:r>
        <w:rPr>
          <w:bCs/>
          <w:caps/>
          <w:color w:val="auto"/>
          <w:szCs w:val="21"/>
          <w:highlight w:val="none"/>
        </w:rPr>
        <w:fldChar w:fldCharType="end"/>
      </w:r>
    </w:p>
    <w:p>
      <w:pPr>
        <w:rPr>
          <w:color w:val="auto"/>
          <w:highlight w:val="none"/>
        </w:rPr>
        <w:sectPr>
          <w:headerReference r:id="rId7" w:type="first"/>
          <w:footerReference r:id="rId8" w:type="first"/>
          <w:headerReference r:id="rId6" w:type="default"/>
          <w:type w:val="continuous"/>
          <w:pgSz w:w="11906" w:h="16838"/>
          <w:pgMar w:top="1474" w:right="1418" w:bottom="1474" w:left="1418" w:header="851" w:footer="851" w:gutter="0"/>
          <w:cols w:space="720" w:num="1"/>
          <w:docGrid w:linePitch="462" w:charSpace="0"/>
        </w:sectPr>
      </w:pPr>
      <w:r>
        <w:rPr>
          <w:bCs/>
          <w:caps/>
          <w:color w:val="auto"/>
          <w:szCs w:val="21"/>
          <w:highlight w:val="none"/>
        </w:rPr>
        <w:fldChar w:fldCharType="end"/>
      </w:r>
    </w:p>
    <w:bookmarkEnd w:id="0"/>
    <w:p>
      <w:pPr>
        <w:pStyle w:val="2"/>
        <w:numPr>
          <w:ilvl w:val="0"/>
          <w:numId w:val="0"/>
        </w:numPr>
        <w:spacing w:beforeLines="0"/>
        <w:rPr>
          <w:color w:val="auto"/>
          <w:highlight w:val="none"/>
        </w:rPr>
      </w:pPr>
      <w:bookmarkStart w:id="1" w:name="_Toc339019954"/>
      <w:bookmarkStart w:id="2" w:name="_Toc333238571"/>
      <w:bookmarkStart w:id="3" w:name="_Toc339441044"/>
      <w:bookmarkStart w:id="4" w:name="_Toc339020048"/>
      <w:bookmarkStart w:id="5" w:name="_Toc342296708"/>
      <w:bookmarkStart w:id="6" w:name="_Toc366072457"/>
      <w:bookmarkStart w:id="7" w:name="_Toc349127583"/>
      <w:bookmarkStart w:id="8" w:name="_Toc10022"/>
      <w:bookmarkStart w:id="9" w:name="_Toc340507403"/>
      <w:bookmarkStart w:id="10" w:name="_Toc333935278"/>
      <w:bookmarkStart w:id="11" w:name="_Toc336681537"/>
      <w:bookmarkStart w:id="12" w:name="_Toc330459945"/>
      <w:bookmarkStart w:id="13" w:name="_Toc340672830"/>
      <w:bookmarkStart w:id="14" w:name="_Toc339362257"/>
      <w:bookmarkStart w:id="15" w:name="_Toc349143546"/>
      <w:bookmarkStart w:id="16" w:name="_Toc339019828"/>
      <w:bookmarkStart w:id="17" w:name="_Toc333237612"/>
      <w:bookmarkStart w:id="18" w:name="_Toc332206657"/>
      <w:bookmarkStart w:id="19" w:name="_Toc345513762"/>
      <w:bookmarkStart w:id="20" w:name="_Toc337632315"/>
      <w:bookmarkStart w:id="21" w:name="_Toc340677031"/>
      <w:bookmarkStart w:id="22" w:name="_Toc350438702"/>
      <w:bookmarkStart w:id="23" w:name="_Toc332270305"/>
      <w:bookmarkStart w:id="24" w:name="_Toc365967002"/>
      <w:bookmarkStart w:id="25" w:name="_Toc23498"/>
      <w:bookmarkStart w:id="26" w:name="_Toc331512856"/>
      <w:bookmarkStart w:id="27" w:name="_Toc333237723"/>
      <w:bookmarkStart w:id="28" w:name="_Toc331683994"/>
      <w:bookmarkStart w:id="29" w:name="_Toc365985108"/>
      <w:bookmarkStart w:id="30" w:name="_Toc333935619"/>
      <w:bookmarkStart w:id="31" w:name="_Toc341348291"/>
      <w:bookmarkStart w:id="32" w:name="_Toc350756403"/>
      <w:bookmarkStart w:id="33" w:name="_Toc339020186"/>
      <w:bookmarkStart w:id="34" w:name="_Toc336681892"/>
      <w:bookmarkStart w:id="35" w:name="_Toc342060322"/>
      <w:bookmarkStart w:id="36" w:name="_Toc500860978"/>
      <w:r>
        <w:rPr>
          <w:rFonts w:hint="eastAsia"/>
          <w:color w:val="auto"/>
          <w:highlight w:val="none"/>
        </w:rPr>
        <w:t>第一</w:t>
      </w:r>
      <w:bookmarkStart w:id="37" w:name="_Hlt23321731"/>
      <w:bookmarkEnd w:id="37"/>
      <w:r>
        <w:rPr>
          <w:rFonts w:hint="eastAsia"/>
          <w:color w:val="auto"/>
          <w:highlight w:val="none"/>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pPr>
        <w:keepNext w:val="0"/>
        <w:keepLines w:val="0"/>
        <w:pageBreakBefore w:val="0"/>
        <w:widowControl/>
        <w:tabs>
          <w:tab w:val="left" w:pos="502"/>
          <w:tab w:val="left" w:pos="5145"/>
        </w:tabs>
        <w:kinsoku/>
        <w:wordWrap/>
        <w:overflowPunct/>
        <w:topLinePunct w:val="0"/>
        <w:autoSpaceDE/>
        <w:autoSpaceDN/>
        <w:bidi w:val="0"/>
        <w:adjustRightInd w:val="0"/>
        <w:snapToGrid w:val="0"/>
        <w:spacing w:line="380" w:lineRule="exact"/>
        <w:ind w:left="105" w:leftChars="50" w:firstLine="420" w:firstLineChars="200"/>
        <w:jc w:val="left"/>
        <w:textAlignment w:val="auto"/>
        <w:rPr>
          <w:rFonts w:ascii="宋体" w:hAnsi="宋体"/>
          <w:bCs/>
          <w:color w:val="auto"/>
          <w:highlight w:val="none"/>
        </w:rPr>
      </w:pPr>
      <w:r>
        <w:rPr>
          <w:rFonts w:hint="eastAsia" w:ascii="宋体" w:hAnsi="宋体"/>
          <w:bCs/>
          <w:color w:val="auto"/>
          <w:highlight w:val="none"/>
          <w:lang w:eastAsia="zh-CN"/>
        </w:rPr>
        <w:t>广东业信招标有限公司</w:t>
      </w:r>
      <w:r>
        <w:rPr>
          <w:rFonts w:hint="eastAsia" w:ascii="宋体" w:hAnsi="宋体"/>
          <w:bCs/>
          <w:color w:val="auto"/>
          <w:highlight w:val="none"/>
        </w:rPr>
        <w:t>（以下简称“代理采购机构”）受</w:t>
      </w:r>
      <w:r>
        <w:rPr>
          <w:rFonts w:hint="eastAsia" w:ascii="宋体" w:hAnsi="宋体"/>
          <w:bCs/>
          <w:color w:val="auto"/>
          <w:highlight w:val="none"/>
          <w:lang w:eastAsia="zh-CN"/>
        </w:rPr>
        <w:t>阳江市阳江港广泰隆码头有限公司</w:t>
      </w:r>
      <w:r>
        <w:rPr>
          <w:rFonts w:hint="eastAsia" w:ascii="宋体" w:hAnsi="宋体"/>
          <w:bCs/>
          <w:color w:val="auto"/>
          <w:highlight w:val="none"/>
        </w:rPr>
        <w:t>（以下简称</w:t>
      </w:r>
      <w:r>
        <w:rPr>
          <w:rFonts w:ascii="宋体" w:hAnsi="宋体"/>
          <w:bCs/>
          <w:color w:val="auto"/>
          <w:highlight w:val="none"/>
        </w:rPr>
        <w:t>“</w:t>
      </w:r>
      <w:r>
        <w:rPr>
          <w:rFonts w:hint="eastAsia" w:ascii="宋体" w:hAnsi="宋体"/>
          <w:bCs/>
          <w:color w:val="auto"/>
          <w:highlight w:val="none"/>
        </w:rPr>
        <w:t>采购人</w:t>
      </w:r>
      <w:r>
        <w:rPr>
          <w:rFonts w:ascii="宋体" w:hAnsi="宋体"/>
          <w:bCs/>
          <w:color w:val="auto"/>
          <w:highlight w:val="none"/>
        </w:rPr>
        <w:t>”</w:t>
      </w:r>
      <w:r>
        <w:rPr>
          <w:rFonts w:hint="eastAsia" w:ascii="宋体" w:hAnsi="宋体"/>
          <w:bCs/>
          <w:color w:val="auto"/>
          <w:highlight w:val="none"/>
        </w:rPr>
        <w:t>）的委托，就</w:t>
      </w:r>
      <w:r>
        <w:rPr>
          <w:rFonts w:hint="eastAsia" w:ascii="宋体" w:hAnsi="宋体"/>
          <w:bCs/>
          <w:color w:val="auto"/>
          <w:highlight w:val="none"/>
          <w:lang w:eastAsia="zh-CN"/>
        </w:rPr>
        <w:t>阳江市阳江港广泰隆码头有限公司码头场内货物转运和场外运输服务采购项目</w:t>
      </w:r>
      <w:r>
        <w:rPr>
          <w:rFonts w:hint="eastAsia" w:ascii="宋体" w:hAnsi="宋体"/>
          <w:bCs/>
          <w:color w:val="auto"/>
          <w:highlight w:val="none"/>
        </w:rPr>
        <w:t>进行公开招标 (项目编号:</w:t>
      </w:r>
      <w:r>
        <w:rPr>
          <w:rFonts w:ascii="宋体" w:hAnsi="宋体"/>
          <w:bCs/>
          <w:color w:val="auto"/>
          <w:highlight w:val="none"/>
        </w:rPr>
        <w:t xml:space="preserve"> </w:t>
      </w:r>
      <w:r>
        <w:rPr>
          <w:rFonts w:hint="eastAsia" w:ascii="宋体" w:hAnsi="宋体"/>
          <w:bCs/>
          <w:color w:val="auto"/>
          <w:highlight w:val="none"/>
          <w:lang w:eastAsia="zh-CN"/>
        </w:rPr>
        <w:t>YXZB-20240326</w:t>
      </w:r>
      <w:r>
        <w:rPr>
          <w:rFonts w:hint="eastAsia" w:ascii="宋体" w:hAnsi="宋体"/>
          <w:bCs/>
          <w:color w:val="auto"/>
          <w:highlight w:val="none"/>
        </w:rPr>
        <w:t>)，欢迎符合条件的投标人参加。有关事项如下：</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auto"/>
          <w:szCs w:val="21"/>
          <w:highlight w:val="none"/>
        </w:rPr>
      </w:pPr>
      <w:r>
        <w:rPr>
          <w:rFonts w:hint="eastAsia" w:ascii="宋体" w:hAnsi="宋体" w:cs="Tahoma"/>
          <w:b/>
          <w:bCs/>
          <w:color w:val="auto"/>
          <w:highlight w:val="none"/>
        </w:rPr>
        <w:t>一、</w:t>
      </w:r>
      <w:r>
        <w:rPr>
          <w:rFonts w:hint="eastAsia" w:ascii="Tahoma" w:hAnsi="Tahoma" w:cs="Tahoma"/>
          <w:b/>
          <w:bCs/>
          <w:color w:val="auto"/>
          <w:szCs w:val="21"/>
          <w:highlight w:val="none"/>
        </w:rPr>
        <w:t>招标项目的名称、用途、数量、采购方式</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1785" w:leftChars="200" w:hanging="1365" w:hangingChars="650"/>
        <w:textAlignment w:val="auto"/>
        <w:rPr>
          <w:rFonts w:ascii="宋体" w:hAnsi="宋体"/>
          <w:bCs/>
          <w:color w:val="auto"/>
          <w:highlight w:val="none"/>
        </w:rPr>
      </w:pPr>
      <w:r>
        <w:rPr>
          <w:rFonts w:hint="eastAsia" w:ascii="宋体" w:hAnsi="宋体"/>
          <w:bCs/>
          <w:color w:val="auto"/>
          <w:highlight w:val="none"/>
        </w:rPr>
        <w:t>项目名称：</w:t>
      </w:r>
      <w:r>
        <w:rPr>
          <w:rFonts w:hint="eastAsia" w:ascii="宋体" w:hAnsi="宋体"/>
          <w:bCs/>
          <w:color w:val="auto"/>
          <w:highlight w:val="none"/>
          <w:lang w:eastAsia="zh-CN"/>
        </w:rPr>
        <w:t>阳江市阳江港广泰隆码头有限公司码头场内货物转运和场外运输服务采购项目</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ascii="宋体" w:hAnsi="宋体"/>
          <w:bCs/>
          <w:color w:val="auto"/>
          <w:highlight w:val="none"/>
        </w:rPr>
      </w:pPr>
      <w:r>
        <w:rPr>
          <w:rFonts w:hint="eastAsia" w:ascii="宋体" w:hAnsi="宋体"/>
          <w:bCs/>
          <w:color w:val="auto"/>
          <w:highlight w:val="none"/>
        </w:rPr>
        <w:t xml:space="preserve">项目编号: </w:t>
      </w:r>
      <w:r>
        <w:rPr>
          <w:rFonts w:hint="eastAsia" w:ascii="宋体" w:hAnsi="宋体"/>
          <w:bCs/>
          <w:color w:val="auto"/>
          <w:highlight w:val="none"/>
          <w:lang w:eastAsia="zh-CN"/>
        </w:rPr>
        <w:t>YXZB-20240326</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5" w:leftChars="200" w:hanging="315" w:hangingChars="150"/>
        <w:textAlignment w:val="auto"/>
        <w:rPr>
          <w:rFonts w:ascii="宋体" w:hAnsi="宋体"/>
          <w:bCs/>
          <w:color w:val="auto"/>
          <w:highlight w:val="none"/>
        </w:rPr>
      </w:pPr>
      <w:r>
        <w:rPr>
          <w:rFonts w:hint="eastAsia" w:ascii="宋体" w:hAnsi="宋体"/>
          <w:bCs/>
          <w:color w:val="auto"/>
          <w:highlight w:val="none"/>
          <w:lang w:val="en-US" w:eastAsia="zh-CN"/>
        </w:rPr>
        <w:t>预算金额</w:t>
      </w:r>
      <w:r>
        <w:rPr>
          <w:rFonts w:hint="eastAsia" w:ascii="宋体" w:hAnsi="宋体"/>
          <w:bCs/>
          <w:color w:val="auto"/>
          <w:highlight w:val="none"/>
        </w:rPr>
        <w:t>：人民币</w:t>
      </w:r>
      <w:r>
        <w:rPr>
          <w:rFonts w:hint="eastAsia" w:ascii="宋体" w:hAnsi="宋体"/>
          <w:bCs/>
          <w:color w:val="auto"/>
          <w:highlight w:val="none"/>
          <w:lang w:val="en-US" w:eastAsia="zh-CN"/>
        </w:rPr>
        <w:t>30762000.00</w:t>
      </w:r>
      <w:r>
        <w:rPr>
          <w:rFonts w:hint="eastAsia" w:ascii="宋体" w:hAnsi="宋体"/>
          <w:bCs/>
          <w:color w:val="auto"/>
          <w:highlight w:val="none"/>
        </w:rPr>
        <w:t>元</w:t>
      </w:r>
      <w:r>
        <w:rPr>
          <w:rFonts w:hint="eastAsia" w:ascii="宋体" w:hAnsi="宋体"/>
          <w:bCs/>
          <w:color w:val="auto"/>
          <w:highlight w:val="none"/>
          <w:lang w:eastAsia="zh-CN"/>
        </w:rPr>
        <w:t>。</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5" w:leftChars="200" w:hanging="315" w:hangingChars="150"/>
        <w:textAlignment w:val="auto"/>
        <w:rPr>
          <w:rFonts w:hint="default" w:ascii="宋体" w:hAnsi="宋体"/>
          <w:bCs/>
          <w:color w:val="auto"/>
          <w:highlight w:val="none"/>
          <w:lang w:val="en-US"/>
        </w:rPr>
      </w:pPr>
      <w:r>
        <w:rPr>
          <w:rFonts w:hint="eastAsia" w:ascii="宋体" w:hAnsi="宋体"/>
          <w:bCs/>
          <w:color w:val="auto"/>
          <w:highlight w:val="none"/>
          <w:lang w:val="en-US" w:eastAsia="zh-CN"/>
        </w:rPr>
        <w:t>项目情况：</w:t>
      </w:r>
    </w:p>
    <w:tbl>
      <w:tblPr>
        <w:tblStyle w:val="50"/>
        <w:tblW w:w="86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2402"/>
        <w:gridCol w:w="1517"/>
        <w:gridCol w:w="916"/>
        <w:gridCol w:w="1384"/>
        <w:gridCol w:w="1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714" w:type="dxa"/>
            <w:vAlign w:val="center"/>
          </w:tcPr>
          <w:p>
            <w:pPr>
              <w:pStyle w:val="29"/>
              <w:ind w:left="0" w:leftChars="0" w:firstLine="0" w:firstLineChars="0"/>
              <w:rPr>
                <w:rFonts w:hint="eastAsia" w:ascii="宋体" w:hAnsi="宋体" w:eastAsia="宋体" w:cs="宋体"/>
                <w:b/>
                <w:color w:val="auto"/>
                <w:szCs w:val="21"/>
                <w:highlight w:val="none"/>
                <w:vertAlign w:val="baseline"/>
                <w:lang w:val="en-US" w:eastAsia="zh-CN"/>
              </w:rPr>
            </w:pPr>
            <w:r>
              <w:rPr>
                <w:rFonts w:hint="eastAsia" w:ascii="宋体" w:hAnsi="宋体" w:eastAsia="宋体" w:cs="宋体"/>
                <w:b/>
                <w:color w:val="auto"/>
                <w:kern w:val="2"/>
                <w:sz w:val="21"/>
                <w:szCs w:val="21"/>
                <w:highlight w:val="none"/>
                <w:vertAlign w:val="baseline"/>
                <w:lang w:val="en-US" w:eastAsia="zh-CN" w:bidi="ar-SA"/>
              </w:rPr>
              <w:t>序号</w:t>
            </w:r>
          </w:p>
        </w:tc>
        <w:tc>
          <w:tcPr>
            <w:tcW w:w="2402" w:type="dxa"/>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Cs w:val="21"/>
                <w:highlight w:val="none"/>
                <w:vertAlign w:val="baseline"/>
                <w:lang w:val="en-US" w:eastAsia="zh-CN"/>
              </w:rPr>
            </w:pPr>
            <w:r>
              <w:rPr>
                <w:rFonts w:hint="eastAsia" w:ascii="宋体" w:hAnsi="宋体" w:eastAsia="宋体" w:cs="宋体"/>
                <w:b/>
                <w:color w:val="auto"/>
                <w:szCs w:val="21"/>
                <w:highlight w:val="none"/>
                <w:vertAlign w:val="baseline"/>
                <w:lang w:val="en-US" w:eastAsia="zh-CN"/>
              </w:rPr>
              <w:t>项目内容</w:t>
            </w:r>
          </w:p>
        </w:tc>
        <w:tc>
          <w:tcPr>
            <w:tcW w:w="1517" w:type="dxa"/>
            <w:vAlign w:val="center"/>
          </w:tcPr>
          <w:p>
            <w:pPr>
              <w:bidi w:val="0"/>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单价</w:t>
            </w:r>
          </w:p>
          <w:p>
            <w:pPr>
              <w:bidi w:val="0"/>
              <w:jc w:val="center"/>
              <w:rPr>
                <w:rFonts w:hint="eastAsia" w:ascii="宋体" w:hAnsi="宋体" w:eastAsia="宋体" w:cs="宋体"/>
                <w:b/>
                <w:color w:val="auto"/>
                <w:szCs w:val="21"/>
                <w:highlight w:val="none"/>
                <w:vertAlign w:val="baseline"/>
                <w:lang w:val="en-US" w:eastAsia="zh-CN"/>
              </w:rPr>
            </w:pPr>
            <w:r>
              <w:rPr>
                <w:rFonts w:hint="eastAsia" w:ascii="宋体" w:hAnsi="宋体" w:eastAsia="宋体" w:cs="宋体"/>
                <w:b/>
                <w:bCs/>
                <w:color w:val="auto"/>
                <w:sz w:val="21"/>
                <w:szCs w:val="21"/>
                <w:highlight w:val="none"/>
                <w:lang w:val="en-US" w:eastAsia="zh-CN"/>
              </w:rPr>
              <w:t>（最高限价）</w:t>
            </w:r>
          </w:p>
        </w:tc>
        <w:tc>
          <w:tcPr>
            <w:tcW w:w="916" w:type="dxa"/>
            <w:vAlign w:val="center"/>
          </w:tcPr>
          <w:p>
            <w:pPr>
              <w:keepNext w:val="0"/>
              <w:keepLines w:val="0"/>
              <w:widowControl/>
              <w:suppressLineNumbers w:val="0"/>
              <w:jc w:val="center"/>
              <w:textAlignment w:val="center"/>
              <w:rPr>
                <w:rFonts w:hint="eastAsia" w:ascii="宋体" w:hAnsi="宋体" w:eastAsia="宋体" w:cs="宋体"/>
                <w:b/>
                <w:color w:val="auto"/>
                <w:szCs w:val="21"/>
                <w:highlight w:val="none"/>
                <w:vertAlign w:val="baseline"/>
                <w:lang w:val="en-US" w:eastAsia="zh-CN"/>
              </w:rPr>
            </w:pPr>
            <w:r>
              <w:rPr>
                <w:rFonts w:hint="eastAsia" w:ascii="宋体" w:hAnsi="宋体" w:eastAsia="宋体" w:cs="宋体"/>
                <w:b/>
                <w:bCs/>
                <w:i w:val="0"/>
                <w:iCs w:val="0"/>
                <w:color w:val="auto"/>
                <w:kern w:val="0"/>
                <w:sz w:val="21"/>
                <w:szCs w:val="21"/>
                <w:highlight w:val="none"/>
                <w:u w:val="none"/>
                <w:lang w:val="en-US" w:eastAsia="zh-CN" w:bidi="ar"/>
              </w:rPr>
              <w:t>单位</w:t>
            </w:r>
          </w:p>
        </w:tc>
        <w:tc>
          <w:tcPr>
            <w:tcW w:w="1384" w:type="dxa"/>
            <w:vAlign w:val="center"/>
          </w:tcPr>
          <w:p>
            <w:pPr>
              <w:bidi w:val="0"/>
              <w:jc w:val="center"/>
              <w:rPr>
                <w:rFonts w:hint="eastAsia" w:ascii="宋体" w:hAnsi="宋体" w:eastAsia="宋体" w:cs="宋体"/>
                <w:b/>
                <w:color w:val="auto"/>
                <w:szCs w:val="21"/>
                <w:highlight w:val="none"/>
                <w:vertAlign w:val="baseline"/>
                <w:lang w:val="en-US" w:eastAsia="zh-CN"/>
              </w:rPr>
            </w:pPr>
            <w:r>
              <w:rPr>
                <w:rFonts w:hint="eastAsia" w:ascii="宋体" w:hAnsi="宋体" w:eastAsia="宋体" w:cs="宋体"/>
                <w:b/>
                <w:bCs/>
                <w:color w:val="auto"/>
                <w:sz w:val="21"/>
                <w:szCs w:val="21"/>
                <w:highlight w:val="none"/>
                <w:lang w:val="en-US" w:eastAsia="zh-CN"/>
              </w:rPr>
              <w:t>预估数量</w:t>
            </w:r>
            <w:r>
              <w:rPr>
                <w:rFonts w:hint="eastAsia" w:ascii="宋体" w:hAnsi="宋体" w:eastAsia="宋体" w:cs="宋体"/>
                <w:b/>
                <w:bCs/>
                <w:color w:val="auto"/>
                <w:sz w:val="21"/>
                <w:szCs w:val="21"/>
                <w:highlight w:val="none"/>
                <w:lang w:val="en-US" w:eastAsia="zh-CN"/>
              </w:rPr>
              <w:br w:type="textWrapping"/>
            </w:r>
            <w:r>
              <w:rPr>
                <w:rFonts w:hint="eastAsia" w:ascii="宋体" w:hAnsi="宋体" w:eastAsia="宋体" w:cs="宋体"/>
                <w:b/>
                <w:bCs/>
                <w:color w:val="auto"/>
                <w:sz w:val="21"/>
                <w:szCs w:val="21"/>
                <w:highlight w:val="none"/>
                <w:lang w:val="en-US" w:eastAsia="zh-CN"/>
              </w:rPr>
              <w:t>（三年）</w:t>
            </w:r>
          </w:p>
        </w:tc>
        <w:tc>
          <w:tcPr>
            <w:tcW w:w="1748" w:type="dxa"/>
            <w:vAlign w:val="center"/>
          </w:tcPr>
          <w:p>
            <w:pPr>
              <w:bidi w:val="0"/>
              <w:jc w:val="center"/>
              <w:rPr>
                <w:rFonts w:hint="eastAsia" w:ascii="宋体" w:hAnsi="宋体" w:eastAsia="宋体" w:cs="宋体"/>
                <w:b/>
                <w:color w:val="auto"/>
                <w:szCs w:val="21"/>
                <w:highlight w:val="none"/>
                <w:vertAlign w:val="baseline"/>
                <w:lang w:val="en-US" w:eastAsia="zh-CN"/>
              </w:rPr>
            </w:pPr>
            <w:r>
              <w:rPr>
                <w:rFonts w:hint="eastAsia" w:ascii="宋体" w:hAnsi="宋体" w:eastAsia="宋体" w:cs="宋体"/>
                <w:b/>
                <w:bCs/>
                <w:color w:val="auto"/>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714" w:type="dxa"/>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Cs w:val="21"/>
                <w:highlight w:val="none"/>
                <w:vertAlign w:val="baseline"/>
                <w:lang w:val="en-US" w:eastAsia="zh-CN"/>
              </w:rPr>
            </w:pPr>
            <w:r>
              <w:rPr>
                <w:rFonts w:hint="eastAsia" w:ascii="宋体" w:hAnsi="宋体" w:eastAsia="宋体" w:cs="宋体"/>
                <w:b w:val="0"/>
                <w:bCs/>
                <w:color w:val="auto"/>
                <w:szCs w:val="21"/>
                <w:highlight w:val="none"/>
                <w:vertAlign w:val="baseline"/>
                <w:lang w:val="en-US" w:eastAsia="zh-CN"/>
              </w:rPr>
              <w:t>1</w:t>
            </w:r>
          </w:p>
        </w:tc>
        <w:tc>
          <w:tcPr>
            <w:tcW w:w="2402" w:type="dxa"/>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Cs w:val="21"/>
                <w:highlight w:val="none"/>
                <w:vertAlign w:val="baseline"/>
              </w:rPr>
            </w:pPr>
            <w:r>
              <w:rPr>
                <w:rFonts w:hint="eastAsia" w:ascii="宋体" w:hAnsi="宋体" w:eastAsia="宋体" w:cs="宋体"/>
                <w:b w:val="0"/>
                <w:bCs/>
                <w:color w:val="auto"/>
                <w:szCs w:val="21"/>
                <w:highlight w:val="none"/>
                <w:vertAlign w:val="baseline"/>
                <w:lang w:eastAsia="zh-CN"/>
              </w:rPr>
              <w:t>码头场内货物转运服务</w:t>
            </w:r>
          </w:p>
        </w:tc>
        <w:tc>
          <w:tcPr>
            <w:tcW w:w="1517" w:type="dxa"/>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Cs w:val="21"/>
                <w:highlight w:val="none"/>
                <w:vertAlign w:val="baseline"/>
                <w:lang w:val="en-US" w:eastAsia="zh-CN"/>
              </w:rPr>
            </w:pPr>
            <w:r>
              <w:rPr>
                <w:rFonts w:hint="eastAsia" w:ascii="宋体" w:hAnsi="宋体" w:eastAsia="宋体" w:cs="宋体"/>
                <w:b w:val="0"/>
                <w:bCs/>
                <w:color w:val="auto"/>
                <w:szCs w:val="21"/>
                <w:highlight w:val="none"/>
                <w:vertAlign w:val="baseline"/>
                <w:lang w:val="en-US" w:eastAsia="zh-CN"/>
              </w:rPr>
              <w:t>1.85</w:t>
            </w:r>
          </w:p>
        </w:tc>
        <w:tc>
          <w:tcPr>
            <w:tcW w:w="916" w:type="dxa"/>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Cs w:val="21"/>
                <w:highlight w:val="none"/>
                <w:vertAlign w:val="baseline"/>
                <w:lang w:eastAsia="zh-CN"/>
              </w:rPr>
            </w:pPr>
            <w:r>
              <w:rPr>
                <w:rFonts w:hint="eastAsia" w:ascii="宋体" w:hAnsi="宋体" w:eastAsia="宋体" w:cs="宋体"/>
                <w:b w:val="0"/>
                <w:bCs/>
                <w:color w:val="auto"/>
                <w:szCs w:val="21"/>
                <w:highlight w:val="none"/>
                <w:vertAlign w:val="baseline"/>
                <w:lang w:val="en-US" w:eastAsia="zh-CN"/>
              </w:rPr>
              <w:t>元/吨</w:t>
            </w:r>
          </w:p>
        </w:tc>
        <w:tc>
          <w:tcPr>
            <w:tcW w:w="1384" w:type="dxa"/>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Cs w:val="21"/>
                <w:highlight w:val="none"/>
                <w:vertAlign w:val="baseline"/>
                <w:lang w:val="en-US" w:eastAsia="zh-CN"/>
              </w:rPr>
            </w:pPr>
            <w:r>
              <w:rPr>
                <w:rFonts w:hint="eastAsia" w:ascii="宋体" w:hAnsi="宋体" w:eastAsia="宋体" w:cs="宋体"/>
                <w:b w:val="0"/>
                <w:bCs/>
                <w:color w:val="auto"/>
                <w:szCs w:val="21"/>
                <w:highlight w:val="none"/>
                <w:vertAlign w:val="baseline"/>
                <w:lang w:val="en-US" w:eastAsia="zh-CN"/>
              </w:rPr>
              <w:t>9000000</w:t>
            </w:r>
          </w:p>
        </w:tc>
        <w:tc>
          <w:tcPr>
            <w:tcW w:w="1748" w:type="dxa"/>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kern w:val="2"/>
                <w:sz w:val="21"/>
                <w:szCs w:val="21"/>
                <w:highlight w:val="none"/>
                <w:vertAlign w:val="baseline"/>
                <w:lang w:val="en-US" w:eastAsia="zh-CN" w:bidi="ar-SA"/>
              </w:rPr>
            </w:pPr>
            <w:r>
              <w:rPr>
                <w:rFonts w:hint="eastAsia" w:ascii="宋体" w:hAnsi="宋体" w:eastAsia="宋体" w:cs="宋体"/>
                <w:b w:val="0"/>
                <w:bCs/>
                <w:color w:val="auto"/>
                <w:szCs w:val="21"/>
                <w:highlight w:val="none"/>
                <w:vertAlign w:val="baseline"/>
                <w:lang w:eastAsia="zh-CN"/>
              </w:rPr>
              <w:t>码头场内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14" w:type="dxa"/>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Cs w:val="21"/>
                <w:highlight w:val="none"/>
                <w:vertAlign w:val="baseline"/>
                <w:lang w:val="en-US" w:eastAsia="zh-CN"/>
              </w:rPr>
            </w:pPr>
            <w:r>
              <w:rPr>
                <w:rFonts w:hint="eastAsia" w:ascii="宋体" w:hAnsi="宋体" w:eastAsia="宋体" w:cs="宋体"/>
                <w:b w:val="0"/>
                <w:bCs/>
                <w:color w:val="auto"/>
                <w:szCs w:val="21"/>
                <w:highlight w:val="none"/>
                <w:vertAlign w:val="baseline"/>
                <w:lang w:val="en-US" w:eastAsia="zh-CN"/>
              </w:rPr>
              <w:t>2</w:t>
            </w:r>
          </w:p>
        </w:tc>
        <w:tc>
          <w:tcPr>
            <w:tcW w:w="2402" w:type="dxa"/>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Cs w:val="21"/>
                <w:highlight w:val="none"/>
                <w:vertAlign w:val="baseline"/>
              </w:rPr>
            </w:pPr>
            <w:r>
              <w:rPr>
                <w:rFonts w:hint="eastAsia" w:ascii="宋体" w:hAnsi="宋体" w:eastAsia="宋体" w:cs="宋体"/>
                <w:b w:val="0"/>
                <w:bCs/>
                <w:color w:val="auto"/>
                <w:szCs w:val="21"/>
                <w:highlight w:val="none"/>
                <w:vertAlign w:val="baseline"/>
                <w:lang w:eastAsia="zh-CN"/>
              </w:rPr>
              <w:t>码头场</w:t>
            </w:r>
            <w:r>
              <w:rPr>
                <w:rFonts w:hint="eastAsia" w:ascii="宋体" w:hAnsi="宋体" w:eastAsia="宋体" w:cs="宋体"/>
                <w:b w:val="0"/>
                <w:bCs/>
                <w:color w:val="auto"/>
                <w:szCs w:val="21"/>
                <w:highlight w:val="none"/>
                <w:vertAlign w:val="baseline"/>
                <w:lang w:val="en-US" w:eastAsia="zh-CN"/>
              </w:rPr>
              <w:t>外</w:t>
            </w:r>
            <w:r>
              <w:rPr>
                <w:rFonts w:hint="eastAsia" w:ascii="宋体" w:hAnsi="宋体" w:eastAsia="宋体" w:cs="宋体"/>
                <w:b w:val="0"/>
                <w:bCs/>
                <w:color w:val="auto"/>
                <w:szCs w:val="21"/>
                <w:highlight w:val="none"/>
                <w:vertAlign w:val="baseline"/>
                <w:lang w:eastAsia="zh-CN"/>
              </w:rPr>
              <w:t>货物</w:t>
            </w:r>
            <w:r>
              <w:rPr>
                <w:rFonts w:hint="eastAsia" w:ascii="宋体" w:hAnsi="宋体" w:eastAsia="宋体" w:cs="宋体"/>
                <w:b w:val="0"/>
                <w:bCs/>
                <w:color w:val="auto"/>
                <w:szCs w:val="21"/>
                <w:highlight w:val="none"/>
                <w:vertAlign w:val="baseline"/>
                <w:lang w:val="en-US" w:eastAsia="zh-CN"/>
              </w:rPr>
              <w:t>运输</w:t>
            </w:r>
            <w:r>
              <w:rPr>
                <w:rFonts w:hint="eastAsia" w:ascii="宋体" w:hAnsi="宋体" w:eastAsia="宋体" w:cs="宋体"/>
                <w:b w:val="0"/>
                <w:bCs/>
                <w:color w:val="auto"/>
                <w:szCs w:val="21"/>
                <w:highlight w:val="none"/>
                <w:vertAlign w:val="baseline"/>
                <w:lang w:eastAsia="zh-CN"/>
              </w:rPr>
              <w:t>服务</w:t>
            </w:r>
          </w:p>
        </w:tc>
        <w:tc>
          <w:tcPr>
            <w:tcW w:w="1517" w:type="dxa"/>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Cs w:val="21"/>
                <w:highlight w:val="none"/>
                <w:vertAlign w:val="baseline"/>
                <w:lang w:eastAsia="zh-CN"/>
              </w:rPr>
            </w:pPr>
            <w:r>
              <w:rPr>
                <w:rFonts w:hint="eastAsia" w:ascii="宋体" w:hAnsi="宋体" w:eastAsia="宋体" w:cs="宋体"/>
                <w:b w:val="0"/>
                <w:bCs/>
                <w:color w:val="auto"/>
                <w:szCs w:val="21"/>
                <w:highlight w:val="none"/>
                <w:vertAlign w:val="baseline"/>
                <w:lang w:val="en-US" w:eastAsia="zh-CN"/>
              </w:rPr>
              <w:t>4.9</w:t>
            </w:r>
          </w:p>
        </w:tc>
        <w:tc>
          <w:tcPr>
            <w:tcW w:w="916" w:type="dxa"/>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Cs w:val="21"/>
                <w:highlight w:val="none"/>
                <w:vertAlign w:val="baseline"/>
                <w:lang w:val="en-US" w:eastAsia="zh-CN"/>
              </w:rPr>
            </w:pPr>
            <w:r>
              <w:rPr>
                <w:rFonts w:hint="eastAsia" w:ascii="宋体" w:hAnsi="宋体" w:eastAsia="宋体" w:cs="宋体"/>
                <w:b w:val="0"/>
                <w:bCs/>
                <w:color w:val="auto"/>
                <w:szCs w:val="21"/>
                <w:highlight w:val="none"/>
                <w:vertAlign w:val="baseline"/>
                <w:lang w:val="en-US" w:eastAsia="zh-CN"/>
              </w:rPr>
              <w:t>元/吨</w:t>
            </w:r>
          </w:p>
        </w:tc>
        <w:tc>
          <w:tcPr>
            <w:tcW w:w="1384" w:type="dxa"/>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Cs w:val="21"/>
                <w:highlight w:val="none"/>
                <w:vertAlign w:val="baseline"/>
                <w:lang w:val="en-US" w:eastAsia="zh-CN"/>
              </w:rPr>
            </w:pPr>
            <w:r>
              <w:rPr>
                <w:rFonts w:hint="eastAsia" w:ascii="宋体" w:hAnsi="宋体" w:eastAsia="宋体" w:cs="宋体"/>
                <w:b w:val="0"/>
                <w:bCs/>
                <w:color w:val="auto"/>
                <w:szCs w:val="21"/>
                <w:highlight w:val="none"/>
                <w:vertAlign w:val="baseline"/>
                <w:lang w:val="en-US" w:eastAsia="zh-CN"/>
              </w:rPr>
              <w:t>2880000</w:t>
            </w:r>
          </w:p>
        </w:tc>
        <w:tc>
          <w:tcPr>
            <w:tcW w:w="1748" w:type="dxa"/>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kern w:val="2"/>
                <w:sz w:val="21"/>
                <w:szCs w:val="21"/>
                <w:highlight w:val="none"/>
                <w:vertAlign w:val="baseline"/>
                <w:lang w:val="en-US" w:eastAsia="zh-CN" w:bidi="ar-SA"/>
              </w:rPr>
            </w:pPr>
            <w:r>
              <w:rPr>
                <w:rFonts w:hint="eastAsia" w:ascii="宋体" w:hAnsi="宋体" w:eastAsia="宋体" w:cs="宋体"/>
                <w:b w:val="0"/>
                <w:bCs/>
                <w:color w:val="auto"/>
                <w:szCs w:val="21"/>
                <w:highlight w:val="none"/>
                <w:vertAlign w:val="baseline"/>
                <w:lang w:val="en-US" w:eastAsia="zh-CN"/>
              </w:rPr>
              <w:t>运输地点从广泰隆码头至阳江港火车站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3116" w:type="dxa"/>
            <w:gridSpan w:val="2"/>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Cs w:val="21"/>
                <w:highlight w:val="none"/>
                <w:vertAlign w:val="baseline"/>
                <w:lang w:val="en-US" w:eastAsia="zh-CN"/>
              </w:rPr>
            </w:pPr>
            <w:r>
              <w:rPr>
                <w:rFonts w:hint="eastAsia" w:ascii="宋体" w:hAnsi="宋体" w:eastAsia="宋体" w:cs="宋体"/>
                <w:b/>
                <w:bCs/>
                <w:color w:val="auto"/>
                <w:sz w:val="21"/>
                <w:szCs w:val="21"/>
                <w:highlight w:val="none"/>
                <w:lang w:val="en-US" w:eastAsia="zh-CN"/>
              </w:rPr>
              <w:t>各项单价汇总价</w:t>
            </w:r>
          </w:p>
        </w:tc>
        <w:tc>
          <w:tcPr>
            <w:tcW w:w="1517" w:type="dxa"/>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Cs w:val="21"/>
                <w:highlight w:val="none"/>
                <w:vertAlign w:val="baseline"/>
                <w:lang w:val="en-US" w:eastAsia="zh-CN"/>
              </w:rPr>
            </w:pPr>
            <w:r>
              <w:rPr>
                <w:rFonts w:hint="eastAsia" w:ascii="宋体" w:hAnsi="宋体" w:eastAsia="宋体" w:cs="宋体"/>
                <w:b w:val="0"/>
                <w:bCs/>
                <w:color w:val="auto"/>
                <w:szCs w:val="21"/>
                <w:highlight w:val="none"/>
                <w:vertAlign w:val="baseline"/>
                <w:lang w:val="en-US" w:eastAsia="zh-CN"/>
              </w:rPr>
              <w:t>6.75</w:t>
            </w:r>
            <w:r>
              <w:rPr>
                <w:rFonts w:hint="eastAsia" w:ascii="宋体" w:hAnsi="宋体" w:eastAsia="宋体" w:cs="宋体"/>
                <w:b w:val="0"/>
                <w:bCs/>
                <w:color w:val="auto"/>
                <w:szCs w:val="21"/>
                <w:highlight w:val="none"/>
                <w:vertAlign w:val="baseline"/>
              </w:rPr>
              <w:t>元</w:t>
            </w:r>
            <w:r>
              <w:rPr>
                <w:rFonts w:hint="eastAsia" w:ascii="宋体" w:hAnsi="宋体" w:eastAsia="宋体" w:cs="宋体"/>
                <w:b w:val="0"/>
                <w:bCs/>
                <w:color w:val="auto"/>
                <w:szCs w:val="21"/>
                <w:highlight w:val="none"/>
                <w:vertAlign w:val="baseline"/>
                <w:lang w:val="en-US" w:eastAsia="zh-CN"/>
              </w:rPr>
              <w:t>/吨</w:t>
            </w:r>
          </w:p>
        </w:tc>
        <w:tc>
          <w:tcPr>
            <w:tcW w:w="4048" w:type="dxa"/>
            <w:gridSpan w:val="3"/>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Cs w:val="21"/>
                <w:highlight w:val="none"/>
                <w:vertAlign w:val="baseline"/>
                <w:lang w:val="en-US" w:eastAsia="zh-CN"/>
              </w:rPr>
            </w:pPr>
            <w:r>
              <w:rPr>
                <w:rFonts w:hint="eastAsia" w:ascii="宋体" w:hAnsi="宋体" w:eastAsia="宋体" w:cs="宋体"/>
                <w:b/>
                <w:color w:val="auto"/>
                <w:szCs w:val="21"/>
                <w:highlight w:val="none"/>
                <w:vertAlign w:val="baseline"/>
                <w:lang w:val="en-US" w:eastAsia="zh-CN"/>
              </w:rPr>
              <w:t>（本项目采用单价汇总价报价，超出该报价上限作无效投标处理）</w:t>
            </w:r>
          </w:p>
        </w:tc>
      </w:tr>
    </w:tbl>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5" w:leftChars="200" w:hanging="315" w:hangingChars="150"/>
        <w:textAlignment w:val="auto"/>
        <w:rPr>
          <w:rFonts w:ascii="宋体" w:hAnsi="宋体"/>
          <w:bCs/>
          <w:color w:val="auto"/>
          <w:highlight w:val="none"/>
        </w:rPr>
      </w:pPr>
      <w:r>
        <w:rPr>
          <w:rFonts w:hint="eastAsia" w:ascii="宋体" w:hAnsi="宋体"/>
          <w:bCs/>
          <w:color w:val="auto"/>
          <w:highlight w:val="none"/>
        </w:rPr>
        <w:t>数  量：</w:t>
      </w:r>
      <w:r>
        <w:rPr>
          <w:rFonts w:hint="eastAsia" w:ascii="宋体" w:hAnsi="宋体"/>
          <w:bCs/>
          <w:color w:val="auto"/>
          <w:highlight w:val="none"/>
          <w:lang w:val="en-US" w:eastAsia="zh-CN"/>
        </w:rPr>
        <w:t>一</w:t>
      </w:r>
      <w:r>
        <w:rPr>
          <w:rFonts w:hint="eastAsia" w:ascii="宋体" w:hAnsi="宋体"/>
          <w:bCs/>
          <w:color w:val="auto"/>
          <w:highlight w:val="none"/>
        </w:rPr>
        <w:t>项</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6" w:leftChars="200" w:hanging="316" w:hangingChars="150"/>
        <w:textAlignment w:val="auto"/>
        <w:rPr>
          <w:rFonts w:ascii="宋体" w:hAnsi="宋体"/>
          <w:b w:val="0"/>
          <w:bCs w:val="0"/>
          <w:color w:val="auto"/>
          <w:highlight w:val="none"/>
        </w:rPr>
      </w:pPr>
      <w:r>
        <w:rPr>
          <w:rFonts w:hint="eastAsia" w:ascii="宋体" w:hAnsi="宋体"/>
          <w:b/>
          <w:bCs/>
          <w:color w:val="auto"/>
          <w:szCs w:val="21"/>
          <w:highlight w:val="none"/>
          <w:lang w:eastAsia="zh-CN"/>
        </w:rPr>
        <w:t>服务期</w:t>
      </w:r>
      <w:r>
        <w:rPr>
          <w:rFonts w:hint="eastAsia" w:ascii="宋体" w:hAnsi="宋体"/>
          <w:b/>
          <w:bCs/>
          <w:color w:val="auto"/>
          <w:spacing w:val="-6"/>
          <w:szCs w:val="21"/>
          <w:highlight w:val="none"/>
        </w:rPr>
        <w:t>：</w:t>
      </w:r>
      <w:r>
        <w:rPr>
          <w:rFonts w:hint="eastAsia" w:ascii="宋体" w:hAnsi="宋体"/>
          <w:b w:val="0"/>
          <w:bCs w:val="0"/>
          <w:color w:val="auto"/>
          <w:spacing w:val="-6"/>
          <w:szCs w:val="21"/>
          <w:highlight w:val="none"/>
          <w:lang w:val="en-US" w:eastAsia="zh-CN"/>
        </w:rPr>
        <w:t>合同签订后三年。</w:t>
      </w:r>
      <w:r>
        <w:rPr>
          <w:rFonts w:hint="eastAsia" w:ascii="宋体" w:hAnsi="宋体"/>
          <w:b w:val="0"/>
          <w:bCs w:val="0"/>
          <w:color w:val="auto"/>
          <w:highlight w:val="none"/>
        </w:rPr>
        <w:t>（</w:t>
      </w:r>
      <w:r>
        <w:rPr>
          <w:rFonts w:hint="eastAsia" w:ascii="宋体" w:hAnsi="宋体"/>
          <w:b w:val="0"/>
          <w:bCs w:val="0"/>
          <w:color w:val="auto"/>
          <w:highlight w:val="none"/>
          <w:lang w:val="en-US" w:eastAsia="zh-CN"/>
        </w:rPr>
        <w:t>少于</w:t>
      </w:r>
      <w:r>
        <w:rPr>
          <w:rFonts w:hint="eastAsia" w:ascii="宋体" w:hAnsi="宋体"/>
          <w:b w:val="0"/>
          <w:bCs w:val="0"/>
          <w:color w:val="auto"/>
          <w:highlight w:val="none"/>
        </w:rPr>
        <w:t>该</w:t>
      </w:r>
      <w:r>
        <w:rPr>
          <w:rFonts w:hint="eastAsia" w:ascii="宋体" w:hAnsi="宋体"/>
          <w:b w:val="0"/>
          <w:bCs w:val="0"/>
          <w:color w:val="auto"/>
          <w:highlight w:val="none"/>
          <w:lang w:eastAsia="zh-CN"/>
        </w:rPr>
        <w:t>服务期</w:t>
      </w:r>
      <w:r>
        <w:rPr>
          <w:rFonts w:hint="eastAsia" w:ascii="宋体" w:hAnsi="宋体"/>
          <w:b w:val="0"/>
          <w:bCs w:val="0"/>
          <w:color w:val="auto"/>
          <w:highlight w:val="none"/>
        </w:rPr>
        <w:t>将作为无效投标处理）</w:t>
      </w:r>
    </w:p>
    <w:p>
      <w:pPr>
        <w:keepNext w:val="0"/>
        <w:keepLines w:val="0"/>
        <w:pageBreakBefore w:val="0"/>
        <w:widowControl/>
        <w:numPr>
          <w:ilvl w:val="0"/>
          <w:numId w:val="20"/>
        </w:numPr>
        <w:tabs>
          <w:tab w:val="left" w:pos="315"/>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ascii="宋体" w:hAnsi="宋体"/>
          <w:b w:val="0"/>
          <w:bCs w:val="0"/>
          <w:color w:val="auto"/>
          <w:highlight w:val="none"/>
        </w:rPr>
      </w:pPr>
      <w:r>
        <w:rPr>
          <w:rFonts w:hint="eastAsia" w:ascii="宋体" w:hAnsi="宋体" w:cs="Tahoma"/>
          <w:b w:val="0"/>
          <w:bCs w:val="0"/>
          <w:color w:val="auto"/>
          <w:kern w:val="28"/>
          <w:szCs w:val="21"/>
          <w:highlight w:val="none"/>
        </w:rPr>
        <w:t>项目采购方式：公开招标</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宋体" w:hAnsi="宋体" w:cs="Tahoma"/>
          <w:b/>
          <w:bCs/>
          <w:color w:val="auto"/>
          <w:highlight w:val="none"/>
        </w:rPr>
      </w:pPr>
      <w:r>
        <w:rPr>
          <w:rFonts w:hint="eastAsia" w:ascii="宋体" w:hAnsi="宋体" w:cs="Tahoma"/>
          <w:b/>
          <w:bCs/>
          <w:color w:val="auto"/>
          <w:highlight w:val="none"/>
        </w:rPr>
        <w:t>二、投标人资格要求为：</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ascii="宋体" w:hAnsi="宋体"/>
          <w:color w:val="auto"/>
          <w:szCs w:val="21"/>
          <w:highlight w:val="none"/>
        </w:rPr>
      </w:pPr>
      <w:r>
        <w:rPr>
          <w:rFonts w:hint="eastAsia" w:ascii="宋体" w:hAnsi="宋体"/>
          <w:color w:val="auto"/>
          <w:szCs w:val="21"/>
          <w:highlight w:val="none"/>
          <w:lang w:val="en-US" w:eastAsia="zh-CN"/>
        </w:rPr>
        <w:t>1.</w:t>
      </w:r>
      <w:r>
        <w:rPr>
          <w:rFonts w:hint="eastAsia" w:ascii="宋体" w:hAnsi="宋体"/>
          <w:color w:val="auto"/>
          <w:szCs w:val="21"/>
          <w:highlight w:val="none"/>
        </w:rPr>
        <w:t>投标人应具备《中华人民共和国政府采购法》第二十二条规定的条件：</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1）具有独立承担民事责任的能力；</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2）具有良好的商业信誉和健全的财务会计制度：提供202</w:t>
      </w:r>
      <w:r>
        <w:rPr>
          <w:rFonts w:hint="default" w:ascii="宋体" w:hAnsi="宋体"/>
          <w:color w:val="auto"/>
          <w:szCs w:val="21"/>
          <w:highlight w:val="none"/>
          <w:lang w:val="en-US"/>
        </w:rPr>
        <w:t>2</w:t>
      </w:r>
      <w:r>
        <w:rPr>
          <w:rFonts w:hint="eastAsia" w:ascii="宋体" w:hAnsi="宋体"/>
          <w:color w:val="auto"/>
          <w:szCs w:val="21"/>
          <w:highlight w:val="none"/>
        </w:rPr>
        <w:t>年度财务状况报告或</w:t>
      </w:r>
      <w:r>
        <w:rPr>
          <w:rFonts w:hint="eastAsia" w:ascii="宋体" w:hAnsi="宋体"/>
          <w:color w:val="auto"/>
          <w:szCs w:val="21"/>
          <w:highlight w:val="none"/>
          <w:lang w:val="en-US" w:eastAsia="zh-CN"/>
        </w:rPr>
        <w:t>202</w:t>
      </w:r>
      <w:r>
        <w:rPr>
          <w:rFonts w:hint="default" w:ascii="宋体" w:hAnsi="宋体"/>
          <w:color w:val="auto"/>
          <w:szCs w:val="21"/>
          <w:highlight w:val="none"/>
          <w:lang w:val="en-US" w:eastAsia="zh-CN"/>
        </w:rPr>
        <w:t>3</w:t>
      </w:r>
      <w:r>
        <w:rPr>
          <w:rFonts w:hint="eastAsia" w:ascii="宋体" w:hAnsi="宋体"/>
          <w:color w:val="auto"/>
          <w:szCs w:val="21"/>
          <w:highlight w:val="none"/>
          <w:lang w:val="en-US" w:eastAsia="zh-CN"/>
        </w:rPr>
        <w:t>年任意一个月的财务报表或</w:t>
      </w:r>
      <w:r>
        <w:rPr>
          <w:rFonts w:hint="eastAsia" w:ascii="宋体" w:hAnsi="宋体"/>
          <w:color w:val="auto"/>
          <w:szCs w:val="21"/>
          <w:highlight w:val="none"/>
        </w:rPr>
        <w:t>基本开户行出具的资信证明；</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3）具有履行合同所必需的设备和专业技术能力；</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4）有依法缴纳税收和社会保障资金的良好记录</w:t>
      </w:r>
      <w:r>
        <w:rPr>
          <w:rFonts w:hint="eastAsia" w:ascii="宋体" w:hAnsi="宋体"/>
          <w:color w:val="auto"/>
          <w:szCs w:val="21"/>
          <w:highlight w:val="none"/>
          <w:lang w:eastAsia="zh-CN"/>
        </w:rPr>
        <w:t>：提供投标截止日前6个月内任意1个月依法缴纳税收和社会保障资金的相关材料。 如依法免税或不需要缴纳社会保障资金的，提供相应证明材料</w:t>
      </w:r>
      <w:r>
        <w:rPr>
          <w:rFonts w:hint="eastAsia" w:ascii="宋体" w:hAnsi="宋体"/>
          <w:color w:val="auto"/>
          <w:szCs w:val="21"/>
          <w:highlight w:val="none"/>
        </w:rPr>
        <w:t>；</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5）参加政府采购活动前三年内，在经营活动中没有重大违法记录；</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color w:val="auto"/>
          <w:szCs w:val="21"/>
          <w:highlight w:val="none"/>
        </w:rPr>
      </w:pPr>
      <w:r>
        <w:rPr>
          <w:rFonts w:hint="eastAsia" w:ascii="宋体" w:hAnsi="宋体"/>
          <w:color w:val="auto"/>
          <w:szCs w:val="21"/>
          <w:highlight w:val="none"/>
        </w:rPr>
        <w:t>6）法律、行政法规规定的其他条件。</w:t>
      </w:r>
    </w:p>
    <w:p>
      <w:pPr>
        <w:keepNext w:val="0"/>
        <w:keepLines w:val="0"/>
        <w:pageBreakBefore w:val="0"/>
        <w:widowControl/>
        <w:numPr>
          <w:ilvl w:val="-1"/>
          <w:numId w:val="0"/>
        </w:numPr>
        <w:tabs>
          <w:tab w:val="left" w:pos="735"/>
        </w:tabs>
        <w:kinsoku/>
        <w:wordWrap/>
        <w:overflowPunct/>
        <w:topLinePunct w:val="0"/>
        <w:autoSpaceDE/>
        <w:autoSpaceDN/>
        <w:bidi w:val="0"/>
        <w:adjustRightInd w:val="0"/>
        <w:snapToGrid w:val="0"/>
        <w:spacing w:line="380" w:lineRule="exact"/>
        <w:ind w:left="420" w:firstLine="0"/>
        <w:textAlignment w:val="auto"/>
        <w:rPr>
          <w:rFonts w:ascii="宋体" w:hAnsi="宋体"/>
          <w:color w:val="auto"/>
          <w:szCs w:val="21"/>
          <w:highlight w:val="none"/>
        </w:rPr>
      </w:pPr>
      <w:r>
        <w:rPr>
          <w:rFonts w:hint="eastAsia" w:ascii="宋体" w:hAnsi="宋体"/>
          <w:color w:val="auto"/>
          <w:szCs w:val="21"/>
          <w:highlight w:val="none"/>
          <w:lang w:val="en-US" w:eastAsia="zh-CN"/>
        </w:rPr>
        <w:t>2.</w:t>
      </w:r>
      <w:r>
        <w:rPr>
          <w:rFonts w:hint="eastAsia" w:ascii="宋体" w:hAnsi="宋体"/>
          <w:color w:val="auto"/>
          <w:szCs w:val="21"/>
          <w:highlight w:val="none"/>
        </w:rPr>
        <w:t>本项目不接受联合体投标；</w:t>
      </w:r>
    </w:p>
    <w:p>
      <w:pPr>
        <w:keepNext w:val="0"/>
        <w:keepLines w:val="0"/>
        <w:pageBreakBefore w:val="0"/>
        <w:widowControl/>
        <w:numPr>
          <w:ilvl w:val="-1"/>
          <w:numId w:val="0"/>
        </w:numPr>
        <w:tabs>
          <w:tab w:val="left" w:pos="735"/>
        </w:tabs>
        <w:kinsoku/>
        <w:wordWrap/>
        <w:overflowPunct/>
        <w:topLinePunct w:val="0"/>
        <w:autoSpaceDE/>
        <w:autoSpaceDN/>
        <w:bidi w:val="0"/>
        <w:adjustRightInd w:val="0"/>
        <w:snapToGrid w:val="0"/>
        <w:spacing w:line="380" w:lineRule="exact"/>
        <w:ind w:left="420" w:firstLine="0"/>
        <w:textAlignment w:val="auto"/>
        <w:rPr>
          <w:rFonts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投标人</w:t>
      </w:r>
      <w:r>
        <w:rPr>
          <w:rFonts w:hint="eastAsia" w:hAnsi="宋体"/>
          <w:color w:val="auto"/>
          <w:szCs w:val="21"/>
          <w:highlight w:val="none"/>
        </w:rPr>
        <w:t>须</w:t>
      </w:r>
      <w:r>
        <w:rPr>
          <w:rFonts w:hint="eastAsia" w:hAnsi="宋体" w:cs="宋体"/>
          <w:color w:val="auto"/>
          <w:szCs w:val="21"/>
          <w:highlight w:val="none"/>
        </w:rPr>
        <w:t>在招标代理机构登记并购买招标文件。</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auto"/>
          <w:szCs w:val="21"/>
          <w:highlight w:val="none"/>
        </w:rPr>
      </w:pPr>
      <w:r>
        <w:rPr>
          <w:rFonts w:hint="eastAsia" w:ascii="Tahoma" w:hAnsi="Tahoma" w:cs="Tahoma"/>
          <w:b/>
          <w:bCs/>
          <w:color w:val="auto"/>
          <w:szCs w:val="21"/>
          <w:highlight w:val="none"/>
        </w:rPr>
        <w:t>三、</w:t>
      </w:r>
      <w:r>
        <w:rPr>
          <w:rFonts w:ascii="Tahoma" w:hAnsi="Tahoma" w:cs="Tahoma"/>
          <w:b/>
          <w:bCs/>
          <w:color w:val="auto"/>
          <w:szCs w:val="21"/>
          <w:highlight w:val="none"/>
        </w:rPr>
        <w:t>招标文件的公示</w:t>
      </w:r>
    </w:p>
    <w:p>
      <w:pPr>
        <w:keepNext w:val="0"/>
        <w:keepLines w:val="0"/>
        <w:pageBreakBefore w:val="0"/>
        <w:kinsoku/>
        <w:wordWrap/>
        <w:overflowPunct/>
        <w:topLinePunct w:val="0"/>
        <w:autoSpaceDE/>
        <w:autoSpaceDN/>
        <w:bidi w:val="0"/>
        <w:spacing w:line="380" w:lineRule="exact"/>
        <w:ind w:firstLine="210" w:firstLineChars="100"/>
        <w:textAlignment w:val="auto"/>
        <w:rPr>
          <w:rFonts w:ascii="宋体" w:hAnsi="宋体"/>
          <w:bCs/>
          <w:color w:val="auto"/>
          <w:highlight w:val="none"/>
        </w:rPr>
      </w:pPr>
      <w:r>
        <w:rPr>
          <w:rFonts w:hint="eastAsia" w:ascii="宋体" w:hAnsi="宋体" w:cs="宋体"/>
          <w:color w:val="auto"/>
          <w:kern w:val="0"/>
          <w:szCs w:val="21"/>
          <w:highlight w:val="none"/>
        </w:rPr>
        <w:t xml:space="preserve">  1．</w:t>
      </w:r>
      <w:r>
        <w:rPr>
          <w:rFonts w:hint="eastAsia" w:ascii="宋体" w:hAnsi="宋体" w:cs="Arial"/>
          <w:color w:val="auto"/>
          <w:highlight w:val="none"/>
        </w:rPr>
        <w:t>招标文件公示时</w:t>
      </w:r>
      <w:r>
        <w:rPr>
          <w:rFonts w:hint="eastAsia" w:ascii="宋体" w:hAnsi="宋体"/>
          <w:bCs/>
          <w:color w:val="auto"/>
          <w:highlight w:val="none"/>
        </w:rPr>
        <w:t>间及下载</w:t>
      </w:r>
      <w:r>
        <w:rPr>
          <w:rFonts w:hint="eastAsia" w:ascii="宋体" w:hAnsi="宋体" w:eastAsia="宋体" w:cs="宋体"/>
          <w:bCs/>
          <w:color w:val="auto"/>
          <w:highlight w:val="none"/>
        </w:rPr>
        <w:t>：</w:t>
      </w:r>
      <w:sdt>
        <w:sdtPr>
          <w:rPr>
            <w:rFonts w:hint="eastAsia" w:ascii="宋体" w:hAnsi="宋体" w:eastAsia="宋体" w:cs="宋体"/>
            <w:color w:val="auto"/>
            <w:highlight w:val="none"/>
          </w:rPr>
          <w:id w:val="785397802"/>
          <w:lock w:val="sdtLocked"/>
          <w:placeholder>
            <w:docPart w:val="EA96D7F7CF1A4A5297711D2BFC5C5079"/>
          </w:placeholder>
          <w:date w:fullDate="2024-03-29T00:00:00Z">
            <w:dateFormat w:val="yyyy'年'M'月'd'日'"/>
            <w:lid w:val="zh-CN"/>
            <w:storeMappedDataAs w:val="datetime"/>
            <w:calendar w:val="gregorian"/>
          </w:date>
        </w:sdtPr>
        <w:sdtEndPr>
          <w:rPr>
            <w:rFonts w:hint="eastAsia" w:ascii="宋体" w:hAnsi="宋体" w:eastAsia="宋体" w:cs="宋体"/>
            <w:color w:val="auto"/>
            <w:highlight w:val="none"/>
          </w:rPr>
        </w:sdtEndPr>
        <w:sdtContent>
          <w:r>
            <w:rPr>
              <w:rFonts w:hint="eastAsia" w:ascii="宋体" w:hAnsi="宋体" w:eastAsia="宋体" w:cs="宋体"/>
              <w:color w:val="auto"/>
              <w:kern w:val="2"/>
              <w:sz w:val="21"/>
              <w:szCs w:val="24"/>
              <w:highlight w:val="none"/>
              <w:lang w:val="en-US" w:eastAsia="zh-CN" w:bidi="ar-SA"/>
            </w:rPr>
            <w:t>2024年3月29日</w:t>
          </w:r>
        </w:sdtContent>
      </w:sdt>
      <w:r>
        <w:rPr>
          <w:rFonts w:hint="eastAsia" w:ascii="宋体" w:hAnsi="宋体" w:eastAsia="宋体" w:cs="宋体"/>
          <w:color w:val="auto"/>
          <w:highlight w:val="none"/>
        </w:rPr>
        <w:t xml:space="preserve"> </w:t>
      </w:r>
      <w:r>
        <w:rPr>
          <w:rFonts w:hint="eastAsia" w:ascii="宋体" w:hAnsi="宋体" w:eastAsia="宋体" w:cs="宋体"/>
          <w:color w:val="auto"/>
          <w:szCs w:val="21"/>
          <w:highlight w:val="none"/>
        </w:rPr>
        <w:t xml:space="preserve">至 </w:t>
      </w:r>
      <w:sdt>
        <w:sdtPr>
          <w:rPr>
            <w:rFonts w:hint="eastAsia" w:ascii="宋体" w:hAnsi="宋体" w:eastAsia="宋体" w:cs="宋体"/>
            <w:color w:val="auto"/>
            <w:highlight w:val="none"/>
          </w:rPr>
          <w:id w:val="785397802"/>
          <w:lock w:val="sdtLocked"/>
          <w:placeholder>
            <w:docPart w:val="{7c43e311-49bf-4781-98be-000e13c2857b}"/>
          </w:placeholder>
          <w:date w:fullDate="2024-04-08T00:00:00Z">
            <w:dateFormat w:val="yyyy'年'M'月'd'日'"/>
            <w:lid w:val="zh-CN"/>
            <w:storeMappedDataAs w:val="datetime"/>
            <w:calendar w:val="gregorian"/>
          </w:date>
        </w:sdtPr>
        <w:sdtEndPr>
          <w:rPr>
            <w:rFonts w:hint="eastAsia" w:ascii="宋体" w:hAnsi="宋体" w:eastAsia="宋体" w:cs="宋体"/>
            <w:color w:val="auto"/>
            <w:highlight w:val="none"/>
          </w:rPr>
        </w:sdtEndPr>
        <w:sdtContent>
          <w:r>
            <w:rPr>
              <w:rFonts w:hint="eastAsia" w:ascii="宋体" w:hAnsi="宋体" w:eastAsia="宋体" w:cs="宋体"/>
              <w:color w:val="auto"/>
              <w:kern w:val="2"/>
              <w:sz w:val="21"/>
              <w:szCs w:val="24"/>
              <w:highlight w:val="none"/>
              <w:lang w:val="en-US" w:eastAsia="zh-CN" w:bidi="ar-SA"/>
            </w:rPr>
            <w:t>2024年4月8日</w:t>
          </w:r>
        </w:sdtContent>
      </w:sdt>
      <w:r>
        <w:rPr>
          <w:rFonts w:hint="eastAsia" w:ascii="宋体" w:hAnsi="宋体" w:eastAsia="宋体" w:cs="宋体"/>
          <w:bCs/>
          <w:color w:val="auto"/>
          <w:highlight w:val="none"/>
        </w:rPr>
        <w:t>。</w:t>
      </w:r>
    </w:p>
    <w:p>
      <w:pPr>
        <w:keepNext w:val="0"/>
        <w:keepLines w:val="0"/>
        <w:pageBreakBefore w:val="0"/>
        <w:widowControl/>
        <w:kinsoku/>
        <w:wordWrap/>
        <w:overflowPunct/>
        <w:topLinePunct w:val="0"/>
        <w:autoSpaceDE/>
        <w:autoSpaceDN/>
        <w:bidi w:val="0"/>
        <w:adjustRightInd w:val="0"/>
        <w:snapToGrid w:val="0"/>
        <w:spacing w:line="380" w:lineRule="exact"/>
        <w:ind w:left="315" w:leftChars="50" w:hanging="210" w:hangingChars="100"/>
        <w:textAlignment w:val="auto"/>
        <w:rPr>
          <w:rFonts w:ascii="宋体" w:hAnsi="宋体" w:cs="宋体"/>
          <w:color w:val="auto"/>
          <w:kern w:val="0"/>
          <w:szCs w:val="21"/>
          <w:highlight w:val="none"/>
        </w:rPr>
      </w:pPr>
      <w:r>
        <w:rPr>
          <w:rFonts w:hint="eastAsia" w:ascii="宋体" w:hAnsi="宋体"/>
          <w:bCs/>
          <w:color w:val="auto"/>
          <w:highlight w:val="none"/>
        </w:rPr>
        <w:t xml:space="preserve">   2．</w:t>
      </w:r>
      <w:r>
        <w:rPr>
          <w:rFonts w:ascii="宋体" w:hAnsi="宋体"/>
          <w:bCs/>
          <w:color w:val="auto"/>
          <w:highlight w:val="none"/>
        </w:rPr>
        <w:t>根据《广东省实施〈中华人民共和国政府采购法〉办法》第三十五条的规定，投标人认为政府采购文件的内容损害其权益</w:t>
      </w:r>
      <w:r>
        <w:rPr>
          <w:rFonts w:ascii="宋体" w:hAnsi="宋体" w:cs="宋体"/>
          <w:color w:val="auto"/>
          <w:kern w:val="0"/>
          <w:szCs w:val="21"/>
          <w:highlight w:val="none"/>
        </w:rPr>
        <w:t>的，可以在公示期间或者自期满之日起七个工作日内以书面形式向采购人或</w:t>
      </w:r>
      <w:r>
        <w:rPr>
          <w:rFonts w:hint="eastAsia" w:ascii="宋体" w:hAnsi="宋体" w:cs="宋体"/>
          <w:color w:val="auto"/>
          <w:kern w:val="0"/>
          <w:szCs w:val="21"/>
          <w:highlight w:val="none"/>
        </w:rPr>
        <w:t>代理采购机构</w:t>
      </w:r>
      <w:r>
        <w:rPr>
          <w:rFonts w:ascii="宋体" w:hAnsi="宋体" w:cs="宋体"/>
          <w:color w:val="auto"/>
          <w:kern w:val="0"/>
          <w:szCs w:val="21"/>
          <w:highlight w:val="none"/>
        </w:rPr>
        <w:t>提出质疑。质疑函应当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法定代表人或主要</w:t>
      </w:r>
      <w:bookmarkStart w:id="2220" w:name="_GoBack"/>
      <w:bookmarkEnd w:id="2220"/>
      <w:r>
        <w:rPr>
          <w:rFonts w:ascii="宋体" w:hAnsi="宋体" w:cs="宋体"/>
          <w:color w:val="auto"/>
          <w:kern w:val="0"/>
          <w:szCs w:val="21"/>
          <w:highlight w:val="none"/>
        </w:rPr>
        <w:t>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被授权人身份证复印件，并与代理采购机构工作人员做好确认工作，未被确认的质疑将作为无效质疑，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keepNext w:val="0"/>
        <w:keepLines w:val="0"/>
        <w:pageBreakBefore w:val="0"/>
        <w:widowControl/>
        <w:numPr>
          <w:ilvl w:val="0"/>
          <w:numId w:val="22"/>
        </w:numPr>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auto"/>
          <w:szCs w:val="21"/>
          <w:highlight w:val="none"/>
        </w:rPr>
      </w:pPr>
      <w:r>
        <w:rPr>
          <w:rFonts w:hint="eastAsia" w:ascii="Tahoma" w:hAnsi="Tahoma" w:cs="Tahoma"/>
          <w:b/>
          <w:bCs/>
          <w:color w:val="auto"/>
          <w:szCs w:val="21"/>
          <w:highlight w:val="none"/>
        </w:rPr>
        <w:t>购买招标文件的时间、地点、方式及招标文件售价</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315" w:hanging="315" w:hangingChars="150"/>
        <w:textAlignment w:val="auto"/>
        <w:rPr>
          <w:rFonts w:ascii="宋体" w:hAnsi="宋体" w:cs="Arial"/>
          <w:color w:val="auto"/>
          <w:highlight w:val="none"/>
        </w:rPr>
      </w:pPr>
      <w:r>
        <w:rPr>
          <w:rFonts w:hint="eastAsia" w:ascii="宋体" w:hAnsi="宋体" w:cs="Tahoma"/>
          <w:color w:val="auto"/>
          <w:highlight w:val="none"/>
        </w:rPr>
        <w:t xml:space="preserve">  1.购买招标文件</w:t>
      </w:r>
      <w:r>
        <w:rPr>
          <w:rFonts w:hint="eastAsia" w:ascii="宋体" w:hAnsi="宋体"/>
          <w:bCs/>
          <w:color w:val="auto"/>
          <w:highlight w:val="none"/>
        </w:rPr>
        <w:t>时间</w:t>
      </w:r>
      <w:r>
        <w:rPr>
          <w:rFonts w:hint="eastAsia" w:ascii="宋体" w:hAnsi="宋体" w:eastAsia="宋体" w:cs="宋体"/>
          <w:bCs/>
          <w:color w:val="auto"/>
          <w:highlight w:val="none"/>
        </w:rPr>
        <w:t>：</w:t>
      </w:r>
      <w:sdt>
        <w:sdtPr>
          <w:rPr>
            <w:rFonts w:hint="eastAsia" w:ascii="宋体" w:hAnsi="宋体" w:eastAsia="宋体" w:cs="宋体"/>
            <w:color w:val="auto"/>
            <w:highlight w:val="none"/>
          </w:rPr>
          <w:id w:val="785397802"/>
          <w:lock w:val="sdtLocked"/>
          <w:placeholder>
            <w:docPart w:val="{25fa3093-168b-4649-8fa2-2aca0ceb73e5}"/>
          </w:placeholder>
          <w:date w:fullDate="2024-03-29T00:00:00Z">
            <w:dateFormat w:val="yyyy'年'M'月'd'日'"/>
            <w:lid w:val="zh-CN"/>
            <w:storeMappedDataAs w:val="datetime"/>
            <w:calendar w:val="gregorian"/>
          </w:date>
        </w:sdtPr>
        <w:sdtEndPr>
          <w:rPr>
            <w:rFonts w:hint="eastAsia" w:ascii="宋体" w:hAnsi="宋体" w:eastAsia="宋体" w:cs="宋体"/>
            <w:color w:val="auto"/>
            <w:highlight w:val="none"/>
          </w:rPr>
        </w:sdtEndPr>
        <w:sdtContent>
          <w:r>
            <w:rPr>
              <w:rFonts w:hint="eastAsia" w:ascii="宋体" w:hAnsi="宋体" w:eastAsia="宋体" w:cs="宋体"/>
              <w:color w:val="auto"/>
              <w:kern w:val="2"/>
              <w:sz w:val="21"/>
              <w:szCs w:val="24"/>
              <w:highlight w:val="none"/>
              <w:lang w:val="en-US" w:eastAsia="zh-CN" w:bidi="ar-SA"/>
            </w:rPr>
            <w:t>2024年3月29日</w:t>
          </w:r>
        </w:sdtContent>
      </w:sdt>
      <w:r>
        <w:rPr>
          <w:rFonts w:hint="eastAsia" w:ascii="宋体" w:hAnsi="宋体" w:eastAsia="宋体" w:cs="宋体"/>
          <w:color w:val="auto"/>
          <w:highlight w:val="none"/>
        </w:rPr>
        <w:t xml:space="preserve"> </w:t>
      </w:r>
      <w:r>
        <w:rPr>
          <w:rFonts w:hint="eastAsia" w:ascii="宋体" w:hAnsi="宋体" w:eastAsia="宋体" w:cs="宋体"/>
          <w:color w:val="auto"/>
          <w:szCs w:val="21"/>
          <w:highlight w:val="none"/>
        </w:rPr>
        <w:t xml:space="preserve">至 </w:t>
      </w:r>
      <w:sdt>
        <w:sdtPr>
          <w:rPr>
            <w:rFonts w:hint="eastAsia" w:ascii="宋体" w:hAnsi="宋体" w:eastAsia="宋体" w:cs="宋体"/>
            <w:color w:val="auto"/>
            <w:highlight w:val="none"/>
          </w:rPr>
          <w:id w:val="785397802"/>
          <w:lock w:val="sdtLocked"/>
          <w:placeholder>
            <w:docPart w:val="{96ac0388-bc38-45da-a4d2-b38307bcb79a}"/>
          </w:placeholder>
          <w:date w:fullDate="2024-04-08T00:00:00Z">
            <w:dateFormat w:val="yyyy'年'M'月'd'日'"/>
            <w:lid w:val="zh-CN"/>
            <w:storeMappedDataAs w:val="datetime"/>
            <w:calendar w:val="gregorian"/>
          </w:date>
        </w:sdtPr>
        <w:sdtEndPr>
          <w:rPr>
            <w:rFonts w:hint="eastAsia" w:ascii="宋体" w:hAnsi="宋体" w:eastAsia="宋体" w:cs="宋体"/>
            <w:color w:val="auto"/>
            <w:highlight w:val="none"/>
          </w:rPr>
        </w:sdtEndPr>
        <w:sdtContent>
          <w:r>
            <w:rPr>
              <w:rFonts w:hint="eastAsia" w:ascii="宋体" w:hAnsi="宋体" w:eastAsia="宋体" w:cs="宋体"/>
              <w:color w:val="auto"/>
              <w:kern w:val="2"/>
              <w:sz w:val="21"/>
              <w:szCs w:val="24"/>
              <w:highlight w:val="none"/>
              <w:lang w:val="en-US" w:eastAsia="zh-CN" w:bidi="ar-SA"/>
            </w:rPr>
            <w:t>2024年4月8日</w:t>
          </w:r>
        </w:sdtContent>
      </w:sdt>
      <w:r>
        <w:rPr>
          <w:rFonts w:hint="eastAsia" w:ascii="宋体" w:hAnsi="宋体" w:eastAsia="宋体" w:cs="宋体"/>
          <w:bCs/>
          <w:color w:val="auto"/>
          <w:highlight w:val="none"/>
        </w:rPr>
        <w:t>，上</w:t>
      </w:r>
      <w:r>
        <w:rPr>
          <w:rFonts w:hint="eastAsia" w:ascii="宋体" w:hAnsi="宋体"/>
          <w:bCs/>
          <w:color w:val="auto"/>
          <w:highlight w:val="none"/>
        </w:rPr>
        <w:t>午9</w:t>
      </w:r>
      <w:r>
        <w:rPr>
          <w:rFonts w:ascii="宋体" w:hAnsi="宋体"/>
          <w:bCs/>
          <w:color w:val="auto"/>
          <w:highlight w:val="none"/>
        </w:rPr>
        <w:t>:</w:t>
      </w:r>
      <w:r>
        <w:rPr>
          <w:rFonts w:hint="eastAsia" w:ascii="宋体" w:hAnsi="宋体"/>
          <w:bCs/>
          <w:color w:val="auto"/>
          <w:highlight w:val="none"/>
        </w:rPr>
        <w:t>0</w:t>
      </w:r>
      <w:r>
        <w:rPr>
          <w:rFonts w:ascii="宋体" w:hAnsi="宋体"/>
          <w:bCs/>
          <w:color w:val="auto"/>
          <w:highlight w:val="none"/>
        </w:rPr>
        <w:t>0</w:t>
      </w:r>
      <w:r>
        <w:rPr>
          <w:rFonts w:hint="eastAsia" w:ascii="宋体" w:hAnsi="宋体"/>
          <w:bCs/>
          <w:color w:val="auto"/>
          <w:highlight w:val="none"/>
        </w:rPr>
        <w:t>～</w:t>
      </w:r>
      <w:r>
        <w:rPr>
          <w:rFonts w:ascii="宋体" w:hAnsi="宋体"/>
          <w:bCs/>
          <w:color w:val="auto"/>
          <w:highlight w:val="none"/>
        </w:rPr>
        <w:t>1</w:t>
      </w:r>
      <w:r>
        <w:rPr>
          <w:rFonts w:hint="eastAsia" w:ascii="宋体" w:hAnsi="宋体"/>
          <w:bCs/>
          <w:color w:val="auto"/>
          <w:highlight w:val="none"/>
        </w:rPr>
        <w:t>2</w:t>
      </w:r>
      <w:r>
        <w:rPr>
          <w:rFonts w:ascii="宋体" w:hAnsi="宋体"/>
          <w:bCs/>
          <w:color w:val="auto"/>
          <w:highlight w:val="none"/>
        </w:rPr>
        <w:t>:</w:t>
      </w:r>
      <w:r>
        <w:rPr>
          <w:rFonts w:hint="eastAsia" w:ascii="宋体" w:hAnsi="宋体"/>
          <w:bCs/>
          <w:color w:val="auto"/>
          <w:highlight w:val="none"/>
        </w:rPr>
        <w:t>0</w:t>
      </w:r>
      <w:r>
        <w:rPr>
          <w:rFonts w:ascii="宋体" w:hAnsi="宋体"/>
          <w:bCs/>
          <w:color w:val="auto"/>
          <w:highlight w:val="none"/>
        </w:rPr>
        <w:t>0</w:t>
      </w:r>
      <w:r>
        <w:rPr>
          <w:rFonts w:hint="eastAsia" w:ascii="宋体" w:hAnsi="宋体"/>
          <w:bCs/>
          <w:color w:val="auto"/>
          <w:highlight w:val="none"/>
        </w:rPr>
        <w:t>，下午</w:t>
      </w:r>
      <w:r>
        <w:rPr>
          <w:rFonts w:ascii="宋体" w:hAnsi="宋体"/>
          <w:bCs/>
          <w:color w:val="auto"/>
          <w:highlight w:val="none"/>
        </w:rPr>
        <w:t>2:30</w:t>
      </w:r>
      <w:r>
        <w:rPr>
          <w:rFonts w:hint="eastAsia" w:ascii="宋体" w:hAnsi="宋体"/>
          <w:bCs/>
          <w:color w:val="auto"/>
          <w:highlight w:val="none"/>
        </w:rPr>
        <w:t>～</w:t>
      </w:r>
      <w:r>
        <w:rPr>
          <w:rFonts w:ascii="宋体" w:hAnsi="宋体"/>
          <w:bCs/>
          <w:color w:val="auto"/>
          <w:highlight w:val="none"/>
        </w:rPr>
        <w:t>5:</w:t>
      </w:r>
      <w:r>
        <w:rPr>
          <w:rFonts w:hint="eastAsia" w:ascii="宋体" w:hAnsi="宋体"/>
          <w:bCs/>
          <w:color w:val="auto"/>
          <w:highlight w:val="none"/>
        </w:rPr>
        <w:t>3</w:t>
      </w:r>
      <w:r>
        <w:rPr>
          <w:rFonts w:ascii="宋体" w:hAnsi="宋体"/>
          <w:bCs/>
          <w:color w:val="auto"/>
          <w:highlight w:val="none"/>
        </w:rPr>
        <w:t>0</w:t>
      </w:r>
      <w:r>
        <w:rPr>
          <w:rFonts w:hint="eastAsia" w:ascii="宋体" w:hAnsi="宋体"/>
          <w:bCs/>
          <w:color w:val="auto"/>
          <w:highlight w:val="none"/>
        </w:rPr>
        <w:t>（节假日除外）（北</w:t>
      </w:r>
      <w:r>
        <w:rPr>
          <w:rFonts w:hint="eastAsia" w:ascii="宋体" w:hAnsi="宋体" w:cs="Arial"/>
          <w:color w:val="auto"/>
          <w:highlight w:val="none"/>
        </w:rPr>
        <w:t>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hint="eastAsia" w:ascii="宋体" w:hAnsi="宋体" w:eastAsia="宋体" w:cs="宋体"/>
          <w:bCs/>
          <w:color w:val="auto"/>
          <w:highlight w:val="none"/>
        </w:rPr>
      </w:pPr>
      <w:r>
        <w:rPr>
          <w:rFonts w:hint="eastAsia" w:ascii="宋体" w:hAnsi="宋体" w:cs="Tahoma"/>
          <w:color w:val="auto"/>
          <w:highlight w:val="none"/>
        </w:rPr>
        <w:t xml:space="preserve">  2.购买招标文件地点：</w:t>
      </w:r>
      <w:r>
        <w:rPr>
          <w:rFonts w:hint="eastAsia"/>
          <w:color w:val="auto"/>
          <w:szCs w:val="21"/>
          <w:highlight w:val="none"/>
          <w:lang w:eastAsia="zh-CN"/>
        </w:rPr>
        <w:t>阳江</w:t>
      </w:r>
      <w:r>
        <w:rPr>
          <w:rFonts w:hint="eastAsia" w:ascii="宋体" w:hAnsi="宋体" w:eastAsia="宋体" w:cs="宋体"/>
          <w:color w:val="auto"/>
          <w:szCs w:val="21"/>
          <w:highlight w:val="none"/>
          <w:lang w:eastAsia="zh-CN"/>
        </w:rPr>
        <w:t>市江城区猫山四街33号A座2楼</w:t>
      </w:r>
      <w:r>
        <w:rPr>
          <w:rFonts w:hint="eastAsia" w:ascii="宋体" w:hAnsi="宋体" w:cs="宋体"/>
          <w:color w:val="auto"/>
          <w:szCs w:val="21"/>
          <w:highlight w:val="none"/>
          <w:lang w:val="en-US" w:eastAsia="zh-CN"/>
        </w:rPr>
        <w:t>205室</w:t>
      </w:r>
      <w:r>
        <w:rPr>
          <w:rFonts w:hint="eastAsia" w:ascii="宋体" w:hAnsi="宋体" w:eastAsia="宋体" w:cs="宋体"/>
          <w:color w:val="auto"/>
          <w:szCs w:val="2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ascii="宋体" w:hAnsi="宋体"/>
          <w:bCs/>
          <w:color w:val="auto"/>
          <w:highlight w:val="none"/>
        </w:rPr>
      </w:pPr>
      <w:r>
        <w:rPr>
          <w:rFonts w:hint="eastAsia" w:ascii="宋体" w:hAnsi="宋体"/>
          <w:bCs/>
          <w:color w:val="auto"/>
          <w:highlight w:val="none"/>
        </w:rPr>
        <w:t xml:space="preserve">  3.招标文件售价：</w:t>
      </w:r>
      <w:r>
        <w:rPr>
          <w:rFonts w:hint="eastAsia" w:ascii="宋体" w:hAnsi="宋体"/>
          <w:bCs/>
          <w:color w:val="auto"/>
          <w:szCs w:val="21"/>
          <w:highlight w:val="none"/>
        </w:rPr>
        <w:t>招标文件每套人民币300元，售后不退</w:t>
      </w:r>
      <w:r>
        <w:rPr>
          <w:rFonts w:hint="eastAsia" w:ascii="宋体" w:hAnsi="宋体"/>
          <w:bCs/>
          <w:color w:val="auto"/>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ascii="宋体" w:hAnsi="宋体"/>
          <w:bCs/>
          <w:color w:val="auto"/>
          <w:highlight w:val="none"/>
        </w:rPr>
      </w:pPr>
      <w:r>
        <w:rPr>
          <w:rFonts w:hint="eastAsia" w:ascii="宋体" w:hAnsi="宋体"/>
          <w:bCs/>
          <w:color w:val="auto"/>
          <w:highlight w:val="none"/>
        </w:rPr>
        <w:t>4.招标文件获取方式：现场发售。</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ascii="宋体" w:hAnsi="宋体"/>
          <w:bCs/>
          <w:color w:val="auto"/>
          <w:szCs w:val="21"/>
          <w:highlight w:val="none"/>
        </w:rPr>
      </w:pPr>
      <w:r>
        <w:rPr>
          <w:rFonts w:hint="eastAsia" w:ascii="宋体" w:hAnsi="宋体"/>
          <w:bCs/>
          <w:color w:val="auto"/>
          <w:highlight w:val="none"/>
        </w:rPr>
        <w:t>5.</w:t>
      </w:r>
      <w:r>
        <w:rPr>
          <w:rFonts w:hint="eastAsia" w:ascii="宋体" w:hAnsi="宋体"/>
          <w:bCs/>
          <w:color w:val="auto"/>
          <w:szCs w:val="21"/>
          <w:highlight w:val="none"/>
        </w:rPr>
        <w:t>购买招标文件必须携带:</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59" w:leftChars="164" w:hanging="315" w:hangingChars="150"/>
        <w:textAlignment w:val="auto"/>
        <w:rPr>
          <w:rFonts w:ascii="宋体" w:hAnsi="宋体"/>
          <w:bCs/>
          <w:color w:val="auto"/>
          <w:highlight w:val="none"/>
        </w:rPr>
      </w:pPr>
      <w:r>
        <w:rPr>
          <w:rFonts w:hint="eastAsia" w:ascii="宋体" w:hAnsi="宋体"/>
          <w:bCs/>
          <w:color w:val="auto"/>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加盖公章到指定地址购买。</w:t>
      </w:r>
      <w:r>
        <w:rPr>
          <w:rFonts w:hint="eastAsia"/>
          <w:b/>
          <w:bCs/>
          <w:color w:val="auto"/>
          <w:highlight w:val="none"/>
        </w:rPr>
        <w:t>报名时投标单位的资料与以上报名条件不符合、不齐全、复印件不清晰或未盖红色公章的将不予受理</w:t>
      </w:r>
      <w:r>
        <w:rPr>
          <w:rFonts w:hint="eastAsia" w:ascii="宋体" w:hAnsi="宋体"/>
          <w:bCs/>
          <w:color w:val="auto"/>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60" w:leftChars="164" w:hanging="316" w:hangingChars="150"/>
        <w:textAlignment w:val="auto"/>
        <w:rPr>
          <w:rFonts w:ascii="宋体" w:hAnsi="宋体" w:cs="Arial"/>
          <w:b/>
          <w:color w:val="auto"/>
          <w:highlight w:val="none"/>
        </w:rPr>
      </w:pPr>
      <w:r>
        <w:rPr>
          <w:rFonts w:hint="eastAsia" w:ascii="宋体" w:hAnsi="宋体"/>
          <w:b/>
          <w:bCs/>
          <w:color w:val="auto"/>
          <w:highlight w:val="none"/>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1" w:hanging="211" w:hangingChars="100"/>
        <w:textAlignment w:val="auto"/>
        <w:rPr>
          <w:rFonts w:ascii="Tahoma" w:hAnsi="Tahoma" w:cs="Tahoma"/>
          <w:b/>
          <w:bCs/>
          <w:color w:val="auto"/>
          <w:szCs w:val="21"/>
          <w:highlight w:val="none"/>
        </w:rPr>
      </w:pPr>
      <w:r>
        <w:rPr>
          <w:rFonts w:hint="eastAsia" w:ascii="Tahoma" w:hAnsi="Tahoma" w:cs="Tahoma"/>
          <w:b/>
          <w:bCs/>
          <w:color w:val="auto"/>
          <w:szCs w:val="21"/>
          <w:highlight w:val="none"/>
        </w:rPr>
        <w:t>五、投标截止时间、开标时间及地点</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highlight w:val="none"/>
        </w:rPr>
      </w:pPr>
      <w:r>
        <w:rPr>
          <w:rFonts w:hint="eastAsia" w:ascii="宋体" w:hAnsi="宋体" w:cs="Tahoma"/>
          <w:color w:val="auto"/>
          <w:highlight w:val="none"/>
        </w:rPr>
        <w:t xml:space="preserve">   1.递交投标文件时间</w:t>
      </w:r>
      <w:r>
        <w:rPr>
          <w:rFonts w:hint="eastAsia" w:ascii="宋体" w:hAnsi="宋体" w:eastAsia="宋体" w:cs="宋体"/>
          <w:color w:val="auto"/>
          <w:highlight w:val="none"/>
        </w:rPr>
        <w:t>：</w:t>
      </w:r>
      <w:sdt>
        <w:sdtPr>
          <w:rPr>
            <w:rFonts w:hint="eastAsia" w:ascii="宋体" w:hAnsi="宋体" w:eastAsia="宋体" w:cs="宋体"/>
            <w:color w:val="auto"/>
            <w:highlight w:val="none"/>
          </w:rPr>
          <w:id w:val="785397802"/>
          <w:lock w:val="sdtLocked"/>
          <w:placeholder>
            <w:docPart w:val="{08f445f6-e512-4520-a444-8422449dd7c7}"/>
          </w:placeholder>
          <w:date w:fullDate="2024-04-19T00:00:00Z">
            <w:dateFormat w:val="yyyy'年'M'月'd'日'"/>
            <w:lid w:val="zh-CN"/>
            <w:storeMappedDataAs w:val="datetime"/>
            <w:calendar w:val="gregorian"/>
          </w:date>
        </w:sdtPr>
        <w:sdtEndPr>
          <w:rPr>
            <w:rFonts w:hint="eastAsia" w:ascii="宋体" w:hAnsi="宋体" w:eastAsia="宋体" w:cs="宋体"/>
            <w:color w:val="auto"/>
            <w:highlight w:val="none"/>
          </w:rPr>
        </w:sdtEndPr>
        <w:sdtContent>
          <w:r>
            <w:rPr>
              <w:rFonts w:hint="eastAsia" w:ascii="宋体" w:hAnsi="宋体" w:eastAsia="宋体" w:cs="宋体"/>
              <w:color w:val="auto"/>
              <w:kern w:val="2"/>
              <w:sz w:val="21"/>
              <w:szCs w:val="24"/>
              <w:highlight w:val="none"/>
              <w:lang w:val="en-US" w:eastAsia="zh-CN" w:bidi="ar-SA"/>
            </w:rPr>
            <w:t>2024年4月19日</w:t>
          </w:r>
        </w:sdtContent>
      </w:sdt>
      <w:r>
        <w:rPr>
          <w:rFonts w:hint="eastAsia" w:ascii="宋体" w:hAnsi="宋体" w:eastAsia="宋体" w:cs="宋体"/>
          <w:color w:val="auto"/>
          <w:highlight w:val="none"/>
        </w:rPr>
        <w:t xml:space="preserve"> 9:00-9:30 (北京时间)。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   2.投标截止时间、开标时间：</w:t>
      </w:r>
      <w:sdt>
        <w:sdtPr>
          <w:rPr>
            <w:rFonts w:hint="eastAsia" w:ascii="宋体" w:hAnsi="宋体" w:eastAsia="宋体" w:cs="宋体"/>
            <w:color w:val="auto"/>
            <w:highlight w:val="none"/>
          </w:rPr>
          <w:id w:val="785397802"/>
          <w:lock w:val="sdtLocked"/>
          <w:placeholder>
            <w:docPart w:val="{12c9ba66-cb0e-4deb-97bb-d735e443dfa1}"/>
          </w:placeholder>
          <w:date w:fullDate="2024-04-19T00:00:00Z">
            <w:dateFormat w:val="yyyy'年'M'月'd'日'"/>
            <w:lid w:val="zh-CN"/>
            <w:storeMappedDataAs w:val="datetime"/>
            <w:calendar w:val="gregorian"/>
          </w:date>
        </w:sdtPr>
        <w:sdtEndPr>
          <w:rPr>
            <w:rFonts w:hint="eastAsia" w:ascii="宋体" w:hAnsi="宋体" w:eastAsia="宋体" w:cs="宋体"/>
            <w:color w:val="auto"/>
            <w:highlight w:val="none"/>
          </w:rPr>
        </w:sdtEndPr>
        <w:sdtContent>
          <w:r>
            <w:rPr>
              <w:rFonts w:hint="eastAsia" w:ascii="宋体" w:hAnsi="宋体" w:eastAsia="宋体" w:cs="宋体"/>
              <w:color w:val="auto"/>
              <w:kern w:val="2"/>
              <w:sz w:val="21"/>
              <w:szCs w:val="24"/>
              <w:highlight w:val="none"/>
              <w:lang w:val="en-US" w:eastAsia="zh-CN" w:bidi="ar-SA"/>
            </w:rPr>
            <w:t>2024年4月19日</w:t>
          </w:r>
        </w:sdtContent>
      </w:sdt>
      <w:r>
        <w:rPr>
          <w:rFonts w:hint="eastAsia" w:ascii="宋体" w:hAnsi="宋体" w:eastAsia="宋体" w:cs="宋体"/>
          <w:color w:val="auto"/>
          <w:szCs w:val="21"/>
          <w:highlight w:val="none"/>
        </w:rPr>
        <w:t xml:space="preserve"> </w:t>
      </w:r>
      <w:r>
        <w:rPr>
          <w:rFonts w:hint="eastAsia" w:ascii="宋体" w:hAnsi="宋体" w:eastAsia="宋体" w:cs="宋体"/>
          <w:color w:val="auto"/>
          <w:highlight w:val="none"/>
        </w:rPr>
        <w:t>9:30</w:t>
      </w:r>
      <w:r>
        <w:rPr>
          <w:rFonts w:hint="eastAsia" w:ascii="宋体" w:hAnsi="宋体" w:eastAsia="宋体" w:cs="宋体"/>
          <w:color w:val="auto"/>
          <w:szCs w:val="21"/>
          <w:highlight w:val="none"/>
        </w:rPr>
        <w:t xml:space="preserve"> </w:t>
      </w:r>
      <w:r>
        <w:rPr>
          <w:rFonts w:hint="eastAsia" w:ascii="宋体" w:hAnsi="宋体" w:eastAsia="宋体" w:cs="宋体"/>
          <w:color w:val="auto"/>
          <w:highlight w:val="none"/>
        </w:rPr>
        <w:t>(北京时间)。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hint="eastAsia" w:ascii="宋体" w:hAnsi="宋体" w:eastAsia="宋体" w:cs="Arial"/>
          <w:color w:val="auto"/>
          <w:highlight w:val="none"/>
          <w:lang w:eastAsia="zh-CN"/>
        </w:rPr>
      </w:pPr>
      <w:r>
        <w:rPr>
          <w:rFonts w:hint="eastAsia" w:ascii="宋体" w:hAnsi="宋体" w:eastAsia="宋体" w:cs="宋体"/>
          <w:color w:val="auto"/>
          <w:highlight w:val="none"/>
        </w:rPr>
        <w:t xml:space="preserve">   3.递交投标文件地点、开标地点：</w:t>
      </w:r>
      <w:r>
        <w:rPr>
          <w:rFonts w:hint="eastAsia" w:ascii="宋体" w:hAnsi="宋体" w:eastAsia="宋体" w:cs="宋体"/>
          <w:color w:val="auto"/>
          <w:highlight w:val="none"/>
          <w:lang w:eastAsia="zh-CN"/>
        </w:rPr>
        <w:t>阳江市江城区猫山四街33号A座2楼</w:t>
      </w:r>
      <w:r>
        <w:rPr>
          <w:rFonts w:hint="eastAsia" w:ascii="宋体" w:hAnsi="宋体" w:cs="Tahoma"/>
          <w:color w:val="auto"/>
          <w:highlight w:val="none"/>
          <w:lang w:val="en-US" w:eastAsia="zh-CN"/>
        </w:rPr>
        <w:t>201</w:t>
      </w:r>
      <w:r>
        <w:rPr>
          <w:rFonts w:hint="eastAsia" w:ascii="宋体" w:hAnsi="宋体" w:cs="Tahoma"/>
          <w:color w:val="auto"/>
          <w:highlight w:val="none"/>
        </w:rPr>
        <w:t>开标室</w:t>
      </w:r>
      <w:r>
        <w:rPr>
          <w:rFonts w:hint="eastAsia" w:ascii="宋体" w:hAnsi="宋体" w:cs="Tahoma"/>
          <w:color w:val="auto"/>
          <w:highlight w:val="none"/>
          <w:lang w:eastAsia="zh-CN"/>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ascii="Tahoma" w:hAnsi="Tahoma" w:cs="Tahoma"/>
          <w:b/>
          <w:bCs/>
          <w:color w:val="auto"/>
          <w:szCs w:val="21"/>
          <w:highlight w:val="none"/>
        </w:rPr>
      </w:pPr>
      <w:r>
        <w:rPr>
          <w:rFonts w:hint="eastAsia" w:ascii="Tahoma" w:hAnsi="Tahoma" w:cs="Tahoma"/>
          <w:b/>
          <w:bCs/>
          <w:color w:val="auto"/>
          <w:szCs w:val="21"/>
          <w:highlight w:val="none"/>
        </w:rPr>
        <w:t>六、采购人、代理采购机构的名称、地址和联系方式</w:t>
      </w:r>
    </w:p>
    <w:p>
      <w:pPr>
        <w:keepNext w:val="0"/>
        <w:keepLines w:val="0"/>
        <w:pageBreakBefore w:val="0"/>
        <w:widowControl/>
        <w:tabs>
          <w:tab w:val="left" w:pos="630"/>
        </w:tabs>
        <w:kinsoku/>
        <w:wordWrap/>
        <w:overflowPunct/>
        <w:topLinePunct w:val="0"/>
        <w:autoSpaceDE/>
        <w:autoSpaceDN/>
        <w:bidi w:val="0"/>
        <w:adjustRightInd w:val="0"/>
        <w:snapToGrid w:val="0"/>
        <w:spacing w:line="380" w:lineRule="exact"/>
        <w:ind w:firstLine="315" w:firstLineChars="150"/>
        <w:textAlignment w:val="auto"/>
        <w:rPr>
          <w:rFonts w:ascii="宋体" w:hAnsi="宋体"/>
          <w:bCs/>
          <w:color w:val="auto"/>
          <w:highlight w:val="none"/>
        </w:rPr>
      </w:pPr>
      <w:r>
        <w:rPr>
          <w:rFonts w:hint="eastAsia" w:ascii="宋体" w:hAnsi="宋体" w:cs="Tahoma"/>
          <w:color w:val="auto"/>
          <w:highlight w:val="none"/>
        </w:rPr>
        <w:t>1．采购人联系方式：</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auto"/>
          <w:kern w:val="28"/>
          <w:szCs w:val="21"/>
          <w:highlight w:val="none"/>
          <w:lang w:eastAsia="zh-CN"/>
        </w:rPr>
      </w:pPr>
      <w:r>
        <w:rPr>
          <w:rFonts w:hint="eastAsia" w:ascii="宋体" w:hAnsi="宋体" w:cs="Tahoma"/>
          <w:color w:val="auto"/>
          <w:kern w:val="28"/>
          <w:szCs w:val="21"/>
          <w:highlight w:val="none"/>
        </w:rPr>
        <w:t>名    称：</w:t>
      </w:r>
      <w:r>
        <w:rPr>
          <w:rFonts w:hint="eastAsia" w:ascii="宋体" w:hAnsi="宋体" w:cs="Tahoma"/>
          <w:color w:val="auto"/>
          <w:kern w:val="28"/>
          <w:szCs w:val="21"/>
          <w:highlight w:val="none"/>
          <w:lang w:eastAsia="zh-CN"/>
        </w:rPr>
        <w:t>阳江市阳江港广泰隆码头有限公司</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auto"/>
          <w:kern w:val="28"/>
          <w:szCs w:val="21"/>
          <w:highlight w:val="none"/>
        </w:rPr>
      </w:pPr>
      <w:r>
        <w:rPr>
          <w:rFonts w:hint="eastAsia" w:ascii="宋体" w:hAnsi="宋体" w:cs="Tahoma"/>
          <w:color w:val="auto"/>
          <w:kern w:val="28"/>
          <w:szCs w:val="21"/>
          <w:highlight w:val="none"/>
        </w:rPr>
        <w:t>地    址：</w:t>
      </w:r>
      <w:r>
        <w:rPr>
          <w:rFonts w:hint="eastAsia" w:ascii="宋体" w:hAnsi="宋体" w:eastAsia="宋体" w:cs="宋体"/>
          <w:color w:val="auto"/>
          <w:kern w:val="28"/>
          <w:szCs w:val="21"/>
          <w:highlight w:val="none"/>
        </w:rPr>
        <w:t>阳江市阳江港区疏港大道2号</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default" w:ascii="宋体" w:hAnsi="宋体" w:eastAsia="宋体" w:cs="Tahoma"/>
          <w:color w:val="auto"/>
          <w:kern w:val="28"/>
          <w:szCs w:val="21"/>
          <w:highlight w:val="none"/>
          <w:lang w:val="en-US" w:eastAsia="zh-CN"/>
        </w:rPr>
      </w:pPr>
      <w:r>
        <w:rPr>
          <w:rFonts w:hint="eastAsia" w:ascii="宋体" w:hAnsi="宋体" w:cs="Tahoma"/>
          <w:color w:val="auto"/>
          <w:kern w:val="28"/>
          <w:szCs w:val="21"/>
          <w:highlight w:val="none"/>
        </w:rPr>
        <w:t>联 系 人：</w:t>
      </w:r>
      <w:r>
        <w:rPr>
          <w:rFonts w:hint="eastAsia" w:ascii="宋体" w:hAnsi="宋体" w:cs="Tahoma"/>
          <w:color w:val="auto"/>
          <w:kern w:val="28"/>
          <w:szCs w:val="21"/>
          <w:highlight w:val="none"/>
          <w:lang w:val="en-US" w:eastAsia="zh-CN"/>
        </w:rPr>
        <w:t>陈先生、林先生</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default" w:ascii="宋体" w:hAnsi="宋体" w:eastAsia="宋体" w:cs="Tahoma"/>
          <w:color w:val="auto"/>
          <w:kern w:val="28"/>
          <w:szCs w:val="21"/>
          <w:highlight w:val="none"/>
          <w:lang w:val="en-US" w:eastAsia="zh-CN"/>
        </w:rPr>
      </w:pPr>
      <w:r>
        <w:rPr>
          <w:rFonts w:hint="eastAsia" w:ascii="宋体" w:hAnsi="宋体" w:cs="Tahoma"/>
          <w:color w:val="auto"/>
          <w:kern w:val="28"/>
          <w:szCs w:val="21"/>
          <w:highlight w:val="none"/>
        </w:rPr>
        <w:t>联系电话：</w:t>
      </w:r>
      <w:r>
        <w:rPr>
          <w:rFonts w:hint="eastAsia" w:ascii="宋体" w:hAnsi="宋体" w:cs="Tahoma"/>
          <w:color w:val="auto"/>
          <w:kern w:val="28"/>
          <w:szCs w:val="21"/>
          <w:highlight w:val="none"/>
          <w:lang w:val="en-US" w:eastAsia="zh-CN"/>
        </w:rPr>
        <w:t>0662-3699629</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315" w:firstLineChars="150"/>
        <w:textAlignment w:val="auto"/>
        <w:rPr>
          <w:rFonts w:ascii="宋体" w:hAnsi="宋体" w:cs="Tahoma"/>
          <w:color w:val="auto"/>
          <w:kern w:val="28"/>
          <w:szCs w:val="21"/>
          <w:highlight w:val="none"/>
        </w:rPr>
      </w:pPr>
      <w:r>
        <w:rPr>
          <w:rFonts w:hint="eastAsia" w:ascii="宋体" w:hAnsi="宋体" w:cs="Tahoma"/>
          <w:color w:val="auto"/>
          <w:kern w:val="28"/>
          <w:szCs w:val="21"/>
          <w:highlight w:val="none"/>
        </w:rPr>
        <w:t>2．</w:t>
      </w:r>
      <w:r>
        <w:rPr>
          <w:rFonts w:hint="eastAsia" w:ascii="宋体" w:hAnsi="宋体" w:cs="Tahoma"/>
          <w:color w:val="auto"/>
          <w:highlight w:val="none"/>
        </w:rPr>
        <w:t>代理采购机构联系方式：</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auto"/>
          <w:highlight w:val="none"/>
          <w:lang w:eastAsia="zh-CN"/>
        </w:rPr>
      </w:pPr>
      <w:r>
        <w:rPr>
          <w:rFonts w:hint="eastAsia" w:ascii="宋体" w:hAnsi="宋体" w:cs="Tahoma"/>
          <w:color w:val="auto"/>
          <w:highlight w:val="none"/>
        </w:rPr>
        <w:t>名    称：</w:t>
      </w:r>
      <w:r>
        <w:rPr>
          <w:rFonts w:hint="eastAsia" w:ascii="宋体" w:hAnsi="宋体" w:cs="Tahoma"/>
          <w:color w:val="auto"/>
          <w:highlight w:val="none"/>
          <w:lang w:eastAsia="zh-CN"/>
        </w:rPr>
        <w:t>广东业信招标有限公司</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auto"/>
          <w:highlight w:val="none"/>
          <w:lang w:eastAsia="zh-CN"/>
        </w:rPr>
      </w:pPr>
      <w:r>
        <w:rPr>
          <w:rFonts w:hint="eastAsia" w:ascii="宋体" w:hAnsi="宋体" w:cs="Tahoma"/>
          <w:color w:val="auto"/>
          <w:highlight w:val="none"/>
        </w:rPr>
        <w:t>地    址：</w:t>
      </w:r>
      <w:r>
        <w:rPr>
          <w:rFonts w:hint="eastAsia" w:ascii="宋体" w:hAnsi="宋体" w:cs="Tahoma"/>
          <w:color w:val="auto"/>
          <w:highlight w:val="none"/>
          <w:lang w:eastAsia="zh-CN"/>
        </w:rPr>
        <w:t>阳江市江城区猫山四街33号A座2楼</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default" w:ascii="宋体" w:hAnsi="宋体" w:eastAsia="宋体" w:cs="Tahoma"/>
          <w:color w:val="auto"/>
          <w:highlight w:val="none"/>
          <w:lang w:val="en-US" w:eastAsia="zh-CN"/>
        </w:rPr>
      </w:pPr>
      <w:r>
        <w:rPr>
          <w:rFonts w:hint="eastAsia" w:ascii="宋体" w:hAnsi="宋体" w:cs="Tahoma"/>
          <w:color w:val="auto"/>
          <w:highlight w:val="none"/>
        </w:rPr>
        <w:t>联 系 人：</w:t>
      </w:r>
      <w:r>
        <w:rPr>
          <w:rFonts w:hint="eastAsia" w:ascii="宋体" w:hAnsi="宋体" w:cs="Tahoma"/>
          <w:color w:val="auto"/>
          <w:highlight w:val="none"/>
          <w:lang w:val="en-US" w:eastAsia="zh-CN"/>
        </w:rPr>
        <w:t>谢小姐</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auto"/>
          <w:highlight w:val="none"/>
        </w:rPr>
      </w:pPr>
      <w:r>
        <w:rPr>
          <w:rFonts w:hint="eastAsia" w:ascii="宋体" w:hAnsi="宋体" w:cs="Tahoma"/>
          <w:color w:val="auto"/>
          <w:highlight w:val="none"/>
        </w:rPr>
        <w:t>联系电话：0662-3167266</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auto"/>
          <w:highlight w:val="none"/>
        </w:rPr>
      </w:pPr>
      <w:r>
        <w:rPr>
          <w:rFonts w:hint="eastAsia" w:ascii="宋体" w:hAnsi="宋体" w:cs="Tahoma"/>
          <w:color w:val="auto"/>
          <w:highlight w:val="none"/>
        </w:rPr>
        <w:t>传    真：0662-2669666</w:t>
      </w:r>
    </w:p>
    <w:p>
      <w:pPr>
        <w:keepNext w:val="0"/>
        <w:keepLines w:val="0"/>
        <w:pageBreakBefore w:val="0"/>
        <w:tabs>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bCs/>
          <w:color w:val="auto"/>
          <w:highlight w:val="none"/>
        </w:rPr>
      </w:pPr>
      <w:r>
        <w:rPr>
          <w:rFonts w:hint="eastAsia" w:ascii="宋体" w:hAnsi="宋体" w:cs="Tahoma"/>
          <w:color w:val="auto"/>
          <w:highlight w:val="none"/>
        </w:rPr>
        <w:t>网    址：</w:t>
      </w:r>
      <w:r>
        <w:rPr>
          <w:rFonts w:hint="eastAsia" w:ascii="宋体" w:hAnsi="宋体" w:cs="Tahoma"/>
          <w:color w:val="auto"/>
          <w:highlight w:val="none"/>
        </w:rPr>
        <w:fldChar w:fldCharType="begin"/>
      </w:r>
      <w:r>
        <w:rPr>
          <w:rFonts w:hint="eastAsia" w:ascii="宋体" w:hAnsi="宋体" w:cs="Tahoma"/>
          <w:color w:val="auto"/>
          <w:highlight w:val="none"/>
        </w:rPr>
        <w:instrText xml:space="preserve"> HYPERLINK "http://www.gdgpo.gov.cn" </w:instrText>
      </w:r>
      <w:r>
        <w:rPr>
          <w:rFonts w:hint="eastAsia" w:ascii="宋体" w:hAnsi="宋体" w:cs="Tahoma"/>
          <w:color w:val="auto"/>
          <w:highlight w:val="none"/>
        </w:rPr>
        <w:fldChar w:fldCharType="separate"/>
      </w:r>
      <w:r>
        <w:rPr>
          <w:rFonts w:hint="eastAsia" w:ascii="宋体" w:hAnsi="宋体" w:cs="Tahoma"/>
          <w:color w:val="auto"/>
          <w:highlight w:val="none"/>
        </w:rPr>
        <w:t>http://www.gdgpo.</w:t>
      </w:r>
      <w:r>
        <w:rPr>
          <w:rFonts w:hint="eastAsia" w:ascii="宋体" w:hAnsi="宋体" w:cs="Tahoma"/>
          <w:color w:val="auto"/>
          <w:highlight w:val="none"/>
          <w:lang w:val="en-US" w:eastAsia="zh-CN"/>
        </w:rPr>
        <w:t>com.</w:t>
      </w:r>
      <w:r>
        <w:rPr>
          <w:rFonts w:hint="eastAsia" w:ascii="宋体" w:hAnsi="宋体" w:cs="Tahoma"/>
          <w:color w:val="auto"/>
          <w:highlight w:val="none"/>
        </w:rPr>
        <w:t>cn</w:t>
      </w:r>
      <w:r>
        <w:rPr>
          <w:rFonts w:hint="eastAsia" w:ascii="宋体" w:hAnsi="宋体" w:cs="Tahoma"/>
          <w:color w:val="auto"/>
          <w:highlight w:val="none"/>
        </w:rPr>
        <w:fldChar w:fldCharType="end"/>
      </w:r>
    </w:p>
    <w:p>
      <w:pPr>
        <w:keepNext w:val="0"/>
        <w:keepLines w:val="0"/>
        <w:pageBreakBefore w:val="0"/>
        <w:widowControl/>
        <w:kinsoku/>
        <w:wordWrap/>
        <w:overflowPunct/>
        <w:topLinePunct w:val="0"/>
        <w:autoSpaceDE/>
        <w:autoSpaceDN/>
        <w:bidi w:val="0"/>
        <w:adjustRightInd w:val="0"/>
        <w:snapToGrid w:val="0"/>
        <w:spacing w:line="380" w:lineRule="exact"/>
        <w:textAlignment w:val="auto"/>
        <w:rPr>
          <w:rFonts w:ascii="宋体" w:hAnsi="宋体"/>
          <w:b/>
          <w:color w:val="auto"/>
          <w:spacing w:val="20"/>
          <w:szCs w:val="21"/>
          <w:highlight w:val="none"/>
        </w:rPr>
      </w:pP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center"/>
        <w:textAlignment w:val="auto"/>
        <w:rPr>
          <w:rFonts w:hint="eastAsia" w:ascii="宋体" w:hAnsi="宋体" w:eastAsia="宋体"/>
          <w:bCs/>
          <w:color w:val="auto"/>
          <w:highlight w:val="none"/>
          <w:lang w:eastAsia="zh-CN"/>
        </w:rPr>
      </w:pPr>
      <w:r>
        <w:rPr>
          <w:rFonts w:hint="eastAsia" w:ascii="宋体" w:hAnsi="宋体"/>
          <w:bCs/>
          <w:color w:val="auto"/>
          <w:highlight w:val="none"/>
        </w:rPr>
        <w:t xml:space="preserve">                            </w:t>
      </w:r>
      <w:r>
        <w:rPr>
          <w:rFonts w:hint="eastAsia" w:ascii="宋体" w:hAnsi="宋体"/>
          <w:bCs/>
          <w:color w:val="auto"/>
          <w:highlight w:val="none"/>
          <w:lang w:val="en-US" w:eastAsia="zh-CN"/>
        </w:rPr>
        <w:t xml:space="preserve">                     </w:t>
      </w:r>
      <w:r>
        <w:rPr>
          <w:rFonts w:hint="eastAsia" w:ascii="宋体" w:hAnsi="宋体"/>
          <w:bCs/>
          <w:color w:val="auto"/>
          <w:highlight w:val="none"/>
        </w:rPr>
        <w:t xml:space="preserve">   </w:t>
      </w:r>
      <w:r>
        <w:rPr>
          <w:rFonts w:hint="eastAsia" w:ascii="宋体" w:hAnsi="宋体"/>
          <w:bCs/>
          <w:color w:val="auto"/>
          <w:highlight w:val="none"/>
          <w:lang w:val="en-US" w:eastAsia="zh-CN"/>
        </w:rPr>
        <w:t xml:space="preserve">    </w:t>
      </w:r>
      <w:r>
        <w:rPr>
          <w:rFonts w:hint="eastAsia" w:ascii="宋体" w:hAnsi="宋体"/>
          <w:bCs/>
          <w:color w:val="auto"/>
          <w:highlight w:val="none"/>
        </w:rPr>
        <w:t xml:space="preserve">    </w:t>
      </w:r>
      <w:r>
        <w:rPr>
          <w:rFonts w:hint="eastAsia" w:ascii="宋体" w:hAnsi="宋体"/>
          <w:bCs/>
          <w:color w:val="auto"/>
          <w:highlight w:val="none"/>
          <w:lang w:eastAsia="zh-CN"/>
        </w:rPr>
        <w:t>广东业信招标有限公司</w:t>
      </w: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center"/>
        <w:textAlignment w:val="auto"/>
        <w:rPr>
          <w:rFonts w:ascii="宋体" w:hAnsi="宋体"/>
          <w:bCs/>
          <w:color w:val="auto"/>
          <w:highlight w:val="none"/>
        </w:rPr>
      </w:pPr>
      <w:r>
        <w:rPr>
          <w:rFonts w:hint="eastAsia" w:ascii="宋体" w:hAnsi="宋体"/>
          <w:bCs/>
          <w:color w:val="auto"/>
          <w:highlight w:val="none"/>
        </w:rPr>
        <w:t xml:space="preserve">                                 </w:t>
      </w:r>
      <w:bookmarkStart w:id="38" w:name="_Toc350756404"/>
      <w:bookmarkStart w:id="39" w:name="_Toc339362258"/>
      <w:bookmarkStart w:id="40" w:name="_Toc331683995"/>
      <w:bookmarkStart w:id="41" w:name="_Toc337632316"/>
      <w:bookmarkStart w:id="42" w:name="_Toc366072458"/>
      <w:bookmarkStart w:id="43" w:name="_Toc339020049"/>
      <w:bookmarkStart w:id="44" w:name="_Toc339441045"/>
      <w:bookmarkStart w:id="45" w:name="_Toc340677032"/>
      <w:bookmarkStart w:id="46" w:name="_Toc336681538"/>
      <w:bookmarkStart w:id="47" w:name="_Toc349127584"/>
      <w:bookmarkStart w:id="48" w:name="_Toc331512857"/>
      <w:bookmarkStart w:id="49" w:name="_Toc330459946"/>
      <w:bookmarkStart w:id="50" w:name="_Toc333935279"/>
      <w:bookmarkStart w:id="51" w:name="_Toc332206658"/>
      <w:bookmarkStart w:id="52" w:name="_Toc333237724"/>
      <w:bookmarkStart w:id="53" w:name="_Toc365985109"/>
      <w:bookmarkStart w:id="54" w:name="_Toc342296709"/>
      <w:bookmarkStart w:id="55" w:name="_Toc333237613"/>
      <w:bookmarkStart w:id="56" w:name="_Toc336681893"/>
      <w:bookmarkStart w:id="57" w:name="_Toc333935620"/>
      <w:bookmarkStart w:id="58" w:name="_Toc333238572"/>
      <w:bookmarkStart w:id="59" w:name="_Toc345513763"/>
      <w:bookmarkStart w:id="60" w:name="_Toc339019955"/>
      <w:bookmarkStart w:id="61" w:name="_Toc350438703"/>
      <w:bookmarkStart w:id="62" w:name="_Toc341348292"/>
      <w:bookmarkStart w:id="63" w:name="_Toc339019829"/>
      <w:bookmarkStart w:id="64" w:name="_Toc340507404"/>
      <w:bookmarkStart w:id="65" w:name="_Toc349143547"/>
      <w:bookmarkStart w:id="66" w:name="_Toc340672831"/>
      <w:bookmarkStart w:id="67" w:name="_Toc339020187"/>
      <w:bookmarkStart w:id="68" w:name="_Toc342060323"/>
      <w:bookmarkStart w:id="69" w:name="_Toc365967003"/>
      <w:bookmarkStart w:id="70" w:name="_Toc332270306"/>
      <w:r>
        <w:rPr>
          <w:rFonts w:hint="eastAsia"/>
          <w:color w:val="auto"/>
          <w:szCs w:val="21"/>
          <w:highlight w:val="none"/>
        </w:rPr>
        <w:t xml:space="preserve">  </w:t>
      </w:r>
      <w:r>
        <w:rPr>
          <w:rFonts w:hint="eastAsia"/>
          <w:color w:val="auto"/>
          <w:szCs w:val="21"/>
          <w:highlight w:val="none"/>
          <w:lang w:val="en-US" w:eastAsia="zh-CN"/>
        </w:rPr>
        <w:t xml:space="preserve">                            </w:t>
      </w:r>
      <w:r>
        <w:rPr>
          <w:rFonts w:hint="eastAsia" w:ascii="宋体" w:hAnsi="宋体" w:eastAsia="宋体" w:cs="宋体"/>
          <w:color w:val="auto"/>
          <w:kern w:val="2"/>
          <w:sz w:val="21"/>
          <w:szCs w:val="24"/>
          <w:highlight w:val="none"/>
          <w:lang w:val="en-US" w:eastAsia="zh-CN" w:bidi="ar-SA"/>
        </w:rPr>
        <w:t>202</w:t>
      </w:r>
      <w:r>
        <w:rPr>
          <w:rFonts w:hint="eastAsia" w:ascii="宋体" w:hAnsi="宋体" w:cs="宋体"/>
          <w:color w:val="auto"/>
          <w:kern w:val="2"/>
          <w:sz w:val="21"/>
          <w:szCs w:val="24"/>
          <w:highlight w:val="none"/>
          <w:lang w:val="en-US" w:eastAsia="zh-CN" w:bidi="ar-SA"/>
        </w:rPr>
        <w:t>4</w:t>
      </w:r>
      <w:r>
        <w:rPr>
          <w:rFonts w:hint="eastAsia" w:ascii="宋体" w:hAnsi="宋体" w:eastAsia="宋体" w:cs="宋体"/>
          <w:color w:val="auto"/>
          <w:kern w:val="2"/>
          <w:sz w:val="21"/>
          <w:szCs w:val="24"/>
          <w:highlight w:val="none"/>
          <w:lang w:val="en-US" w:eastAsia="zh-CN" w:bidi="ar-SA"/>
        </w:rPr>
        <w:t>年</w:t>
      </w:r>
      <w:r>
        <w:rPr>
          <w:rFonts w:hint="eastAsia" w:ascii="宋体" w:hAnsi="宋体" w:cs="宋体"/>
          <w:color w:val="auto"/>
          <w:kern w:val="2"/>
          <w:sz w:val="21"/>
          <w:szCs w:val="24"/>
          <w:highlight w:val="none"/>
          <w:lang w:val="en-US" w:eastAsia="zh-CN" w:bidi="ar-SA"/>
        </w:rPr>
        <w:t>3</w:t>
      </w:r>
      <w:r>
        <w:rPr>
          <w:rFonts w:hint="eastAsia" w:ascii="宋体" w:hAnsi="宋体" w:eastAsia="宋体" w:cs="宋体"/>
          <w:color w:val="auto"/>
          <w:kern w:val="2"/>
          <w:sz w:val="21"/>
          <w:szCs w:val="24"/>
          <w:highlight w:val="none"/>
          <w:lang w:val="en-US" w:eastAsia="zh-CN" w:bidi="ar-SA"/>
        </w:rPr>
        <w:t>月</w:t>
      </w:r>
      <w:r>
        <w:rPr>
          <w:rFonts w:hint="eastAsia" w:ascii="宋体" w:hAnsi="宋体" w:cs="宋体"/>
          <w:color w:val="auto"/>
          <w:kern w:val="2"/>
          <w:sz w:val="21"/>
          <w:szCs w:val="24"/>
          <w:highlight w:val="none"/>
          <w:lang w:val="en-US" w:eastAsia="zh-CN" w:bidi="ar-SA"/>
        </w:rPr>
        <w:t>29</w:t>
      </w:r>
      <w:r>
        <w:rPr>
          <w:rFonts w:hint="eastAsia" w:ascii="宋体" w:hAnsi="宋体" w:eastAsia="宋体" w:cs="宋体"/>
          <w:color w:val="auto"/>
          <w:kern w:val="2"/>
          <w:sz w:val="21"/>
          <w:szCs w:val="24"/>
          <w:highlight w:val="none"/>
          <w:lang w:val="en-US" w:eastAsia="zh-CN" w:bidi="ar-SA"/>
        </w:rPr>
        <w:t>日</w:t>
      </w:r>
    </w:p>
    <w:p>
      <w:pPr>
        <w:rPr>
          <w:color w:val="auto"/>
          <w:highlight w:val="none"/>
        </w:rPr>
      </w:pPr>
    </w:p>
    <w:p>
      <w:pPr>
        <w:rPr>
          <w:color w:val="auto"/>
          <w:highlight w:val="none"/>
        </w:rPr>
      </w:pPr>
    </w:p>
    <w:p>
      <w:pPr>
        <w:rPr>
          <w:color w:val="auto"/>
          <w:highlight w:val="none"/>
        </w:rPr>
      </w:pPr>
    </w:p>
    <w:p>
      <w:pPr>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
        <w:numPr>
          <w:ilvl w:val="0"/>
          <w:numId w:val="0"/>
        </w:numPr>
        <w:spacing w:beforeLines="0" w:afterLines="50" w:line="390" w:lineRule="exact"/>
        <w:ind w:left="105" w:leftChars="50" w:firstLine="480" w:firstLineChars="200"/>
        <w:rPr>
          <w:color w:val="auto"/>
          <w:highlight w:val="none"/>
        </w:rPr>
      </w:pPr>
      <w:bookmarkStart w:id="71" w:name="_Toc12929"/>
      <w:bookmarkStart w:id="72" w:name="_Toc24295"/>
      <w:r>
        <w:rPr>
          <w:rFonts w:hint="eastAsia"/>
          <w:color w:val="auto"/>
          <w:highlight w:val="none"/>
        </w:rPr>
        <w:t xml:space="preserve">第二部分 </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Start w:id="73" w:name="_Hlt23321722"/>
      <w:bookmarkEnd w:id="73"/>
      <w:bookmarkStart w:id="74" w:name="_Toc75570886"/>
      <w:bookmarkStart w:id="75" w:name="_Toc330459949"/>
      <w:bookmarkStart w:id="76" w:name="_Toc333237725"/>
      <w:bookmarkStart w:id="77" w:name="_Toc333237614"/>
      <w:bookmarkStart w:id="78" w:name="_Toc333935280"/>
      <w:bookmarkStart w:id="79" w:name="_Toc333935621"/>
      <w:bookmarkStart w:id="80" w:name="_Toc333238573"/>
      <w:r>
        <w:rPr>
          <w:rFonts w:hint="eastAsia"/>
          <w:color w:val="auto"/>
          <w:highlight w:val="none"/>
        </w:rPr>
        <w:t>采购项目内容</w:t>
      </w:r>
      <w:bookmarkEnd w:id="71"/>
      <w:bookmarkEnd w:id="72"/>
    </w:p>
    <w:bookmarkEnd w:id="74"/>
    <w:bookmarkEnd w:id="75"/>
    <w:bookmarkEnd w:id="76"/>
    <w:bookmarkEnd w:id="77"/>
    <w:bookmarkEnd w:id="78"/>
    <w:bookmarkEnd w:id="79"/>
    <w:bookmarkEnd w:id="80"/>
    <w:p>
      <w:pPr>
        <w:pStyle w:val="3"/>
        <w:numPr>
          <w:ilvl w:val="0"/>
          <w:numId w:val="0"/>
        </w:numPr>
        <w:spacing w:beforeLines="150" w:after="0" w:line="360" w:lineRule="auto"/>
        <w:rPr>
          <w:color w:val="auto"/>
          <w:kern w:val="0"/>
          <w:sz w:val="24"/>
          <w:highlight w:val="none"/>
        </w:rPr>
      </w:pPr>
      <w:bookmarkStart w:id="81" w:name="_Toc7124"/>
      <w:bookmarkStart w:id="82" w:name="_Toc27052"/>
      <w:bookmarkStart w:id="83" w:name="_Toc340677037"/>
      <w:bookmarkStart w:id="84" w:name="_Toc340507409"/>
      <w:bookmarkStart w:id="85" w:name="_Toc339441054"/>
      <w:bookmarkStart w:id="86" w:name="_Toc339362267"/>
      <w:bookmarkStart w:id="87" w:name="_Toc349143556"/>
      <w:bookmarkStart w:id="88" w:name="_Toc339020062"/>
      <w:bookmarkStart w:id="89" w:name="_Toc366072495"/>
      <w:bookmarkStart w:id="90" w:name="_Toc331512865"/>
      <w:bookmarkStart w:id="91" w:name="_Toc339020200"/>
      <w:bookmarkStart w:id="92" w:name="_Toc339019982"/>
      <w:bookmarkStart w:id="93" w:name="_Toc333935654"/>
      <w:bookmarkStart w:id="94" w:name="_Toc336681547"/>
      <w:bookmarkStart w:id="95" w:name="_Toc332206675"/>
      <w:bookmarkStart w:id="96" w:name="_Toc349127593"/>
      <w:bookmarkStart w:id="97" w:name="_Toc337632325"/>
      <w:bookmarkStart w:id="98" w:name="_Toc333237644"/>
      <w:bookmarkStart w:id="99" w:name="_Toc330459952"/>
      <w:bookmarkStart w:id="100" w:name="_Toc336681902"/>
      <w:bookmarkStart w:id="101" w:name="_Toc342060341"/>
      <w:bookmarkStart w:id="102" w:name="_Toc339019856"/>
      <w:bookmarkStart w:id="103" w:name="_Toc331684005"/>
      <w:bookmarkStart w:id="104" w:name="_Toc333237755"/>
      <w:bookmarkStart w:id="105" w:name="_Toc365985146"/>
      <w:bookmarkStart w:id="106" w:name="_Toc345513834"/>
      <w:bookmarkStart w:id="107" w:name="_Toc340672836"/>
      <w:bookmarkStart w:id="108" w:name="_Toc333238600"/>
      <w:bookmarkStart w:id="109" w:name="_Toc333935313"/>
      <w:bookmarkStart w:id="110" w:name="_Toc350438716"/>
      <w:bookmarkStart w:id="111" w:name="_Toc332270313"/>
      <w:bookmarkStart w:id="112" w:name="_Toc350756417"/>
      <w:bookmarkStart w:id="113" w:name="_Toc341348305"/>
      <w:bookmarkStart w:id="114" w:name="_Toc365967040"/>
      <w:bookmarkStart w:id="115" w:name="_Toc342296727"/>
      <w:r>
        <w:rPr>
          <w:color w:val="auto"/>
          <w:kern w:val="0"/>
          <w:sz w:val="24"/>
          <w:highlight w:val="none"/>
        </w:rPr>
        <w:t xml:space="preserve">A  </w:t>
      </w:r>
      <w:r>
        <w:rPr>
          <w:rFonts w:hint="eastAsia"/>
          <w:color w:val="auto"/>
          <w:kern w:val="0"/>
          <w:sz w:val="24"/>
          <w:highlight w:val="none"/>
        </w:rPr>
        <w:t>商务要求</w:t>
      </w:r>
      <w:bookmarkEnd w:id="81"/>
      <w:bookmarkEnd w:id="82"/>
    </w:p>
    <w:tbl>
      <w:tblPr>
        <w:tblStyle w:val="49"/>
        <w:tblW w:w="10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项  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rPr>
            </w:pPr>
            <w:r>
              <w:rPr>
                <w:rFonts w:hint="eastAsia" w:ascii="宋体" w:hAnsi="宋体" w:eastAsia="宋体" w:cs="宋体"/>
                <w:b/>
                <w:color w:val="auto"/>
                <w:highlight w:val="none"/>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详见</w:t>
            </w:r>
            <w:r>
              <w:rPr>
                <w:rFonts w:hint="eastAsia" w:ascii="宋体" w:hAnsi="宋体" w:cs="宋体"/>
                <w:color w:val="auto"/>
                <w:highlight w:val="none"/>
                <w:lang w:eastAsia="zh-CN"/>
              </w:rPr>
              <w:t>第一部分</w:t>
            </w:r>
            <w:r>
              <w:rPr>
                <w:rFonts w:hint="eastAsia" w:ascii="宋体" w:hAnsi="宋体" w:eastAsia="宋体" w:cs="宋体"/>
                <w:color w:val="auto"/>
                <w:highlight w:val="none"/>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lang w:eastAsia="zh-CN"/>
              </w:rPr>
            </w:pPr>
            <w:r>
              <w:rPr>
                <w:rFonts w:hint="eastAsia" w:ascii="宋体" w:hAnsi="宋体" w:eastAsia="宋体" w:cs="宋体"/>
                <w:b/>
                <w:color w:val="auto"/>
                <w:highlight w:val="none"/>
                <w:lang w:eastAsia="zh-CN"/>
              </w:rPr>
              <w:t>服务期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详见</w:t>
            </w:r>
            <w:r>
              <w:rPr>
                <w:rFonts w:hint="eastAsia" w:ascii="宋体" w:hAnsi="宋体" w:cs="宋体"/>
                <w:color w:val="auto"/>
                <w:highlight w:val="none"/>
                <w:lang w:eastAsia="zh-CN"/>
              </w:rPr>
              <w:t>第一部分</w:t>
            </w:r>
            <w:r>
              <w:rPr>
                <w:rFonts w:hint="eastAsia" w:ascii="宋体" w:hAnsi="宋体" w:eastAsia="宋体" w:cs="宋体"/>
                <w:color w:val="auto"/>
                <w:highlight w:val="none"/>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rPr>
            </w:pPr>
            <w:r>
              <w:rPr>
                <w:rFonts w:hint="eastAsia" w:ascii="宋体" w:hAnsi="宋体" w:eastAsia="宋体" w:cs="宋体"/>
                <w:b/>
                <w:color w:val="auto"/>
                <w:highlight w:val="none"/>
              </w:rPr>
              <w:t>投标报价包括</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采用综合包干价，港区内所有散装货物（</w:t>
            </w:r>
            <w:r>
              <w:rPr>
                <w:rFonts w:hint="eastAsia" w:ascii="宋体" w:hAnsi="宋体" w:eastAsia="宋体" w:cs="宋体"/>
                <w:color w:val="auto"/>
                <w:highlight w:val="none"/>
                <w:lang w:val="en-US" w:eastAsia="zh-CN"/>
              </w:rPr>
              <w:t>包括但不限于</w:t>
            </w:r>
            <w:r>
              <w:rPr>
                <w:rFonts w:hint="eastAsia" w:ascii="宋体" w:hAnsi="宋体" w:eastAsia="宋体" w:cs="宋体"/>
                <w:color w:val="auto"/>
                <w:highlight w:val="none"/>
              </w:rPr>
              <w:t>煤炭、铁矿、镍矿、</w:t>
            </w:r>
            <w:r>
              <w:rPr>
                <w:rFonts w:hint="eastAsia" w:ascii="宋体" w:hAnsi="宋体" w:eastAsia="宋体" w:cs="宋体"/>
                <w:color w:val="auto"/>
                <w:highlight w:val="none"/>
                <w:lang w:val="en-US" w:eastAsia="zh-CN"/>
              </w:rPr>
              <w:t>河沙、</w:t>
            </w:r>
            <w:r>
              <w:rPr>
                <w:rFonts w:hint="eastAsia" w:ascii="宋体" w:hAnsi="宋体" w:eastAsia="宋体" w:cs="宋体"/>
                <w:color w:val="auto"/>
                <w:highlight w:val="none"/>
              </w:rPr>
              <w:t>散粮食、石灰石、水渣、石膏、镍铁、铬铁、焦炭、焦粉等</w:t>
            </w:r>
            <w:r>
              <w:rPr>
                <w:rFonts w:hint="eastAsia" w:ascii="宋体" w:hAnsi="宋体" w:eastAsia="宋体" w:cs="宋体"/>
                <w:color w:val="auto"/>
                <w:highlight w:val="none"/>
                <w:lang w:val="en-US" w:eastAsia="zh-CN"/>
              </w:rPr>
              <w:t>散装货物</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的</w:t>
            </w:r>
            <w:r>
              <w:rPr>
                <w:rFonts w:hint="eastAsia" w:ascii="宋体" w:hAnsi="宋体" w:eastAsia="宋体" w:cs="宋体"/>
                <w:color w:val="auto"/>
                <w:highlight w:val="none"/>
              </w:rPr>
              <w:t>转运费用（包</w:t>
            </w:r>
            <w:r>
              <w:rPr>
                <w:rFonts w:hint="eastAsia" w:ascii="宋体" w:hAnsi="宋体" w:eastAsia="宋体" w:cs="宋体"/>
                <w:color w:val="auto"/>
                <w:highlight w:val="none"/>
                <w:lang w:val="en-US" w:eastAsia="zh-CN"/>
              </w:rPr>
              <w:t>含</w:t>
            </w:r>
            <w:r>
              <w:rPr>
                <w:rFonts w:hint="eastAsia" w:ascii="宋体" w:hAnsi="宋体" w:eastAsia="宋体" w:cs="宋体"/>
                <w:color w:val="auto"/>
                <w:highlight w:val="none"/>
              </w:rPr>
              <w:t>增值税</w:t>
            </w:r>
            <w:r>
              <w:rPr>
                <w:rFonts w:hint="eastAsia" w:ascii="宋体" w:hAnsi="宋体" w:eastAsia="宋体" w:cs="宋体"/>
                <w:color w:val="auto"/>
                <w:highlight w:val="none"/>
                <w:lang w:val="en-US" w:eastAsia="zh-CN"/>
              </w:rPr>
              <w:t>金</w:t>
            </w:r>
            <w:r>
              <w:rPr>
                <w:rFonts w:hint="eastAsia" w:ascii="宋体" w:hAnsi="宋体" w:eastAsia="宋体" w:cs="宋体"/>
                <w:color w:val="auto"/>
                <w:highlight w:val="none"/>
              </w:rPr>
              <w:t>、人员工资、利润、劳动保护、材料设备费、保险、安建环文明作业费等</w:t>
            </w:r>
            <w:r>
              <w:rPr>
                <w:rFonts w:hint="eastAsia" w:ascii="宋体" w:hAnsi="宋体" w:eastAsia="宋体" w:cs="宋体"/>
                <w:color w:val="auto"/>
                <w:highlight w:val="none"/>
                <w:lang w:val="en-US" w:eastAsia="zh-CN"/>
              </w:rPr>
              <w:t>与本项目有关的一切费用</w:t>
            </w:r>
            <w:r>
              <w:rPr>
                <w:rFonts w:hint="eastAsia" w:ascii="宋体" w:hAnsi="宋体" w:eastAsia="宋体" w:cs="宋体"/>
                <w:color w:val="auto"/>
                <w:highlight w:val="none"/>
              </w:rPr>
              <w:t>）。</w:t>
            </w:r>
            <w:r>
              <w:rPr>
                <w:rFonts w:hint="eastAsia" w:ascii="宋体" w:hAnsi="宋体" w:eastAsia="宋体" w:cs="宋体"/>
                <w:color w:val="auto"/>
                <w:highlight w:val="none"/>
              </w:rPr>
              <w:br w:type="textWrapping"/>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双方约定在合同有效期内单价固定不变，任何一方不得擅自改变，如有新货种或运输方式改变可重新协商运输价格。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rPr>
            </w:pPr>
            <w:r>
              <w:rPr>
                <w:rFonts w:hint="eastAsia" w:ascii="宋体" w:hAnsi="宋体" w:eastAsia="宋体" w:cs="宋体"/>
                <w:b/>
                <w:color w:val="auto"/>
                <w:highlight w:val="none"/>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采购合同由</w:t>
            </w:r>
            <w:r>
              <w:rPr>
                <w:rFonts w:hint="eastAsia" w:ascii="宋体" w:hAnsi="宋体" w:eastAsia="宋体" w:cs="宋体"/>
                <w:color w:val="auto"/>
                <w:highlight w:val="none"/>
                <w:lang w:val="en-US" w:eastAsia="zh-CN"/>
              </w:rPr>
              <w:t>投标人凭《中标通知书》</w:t>
            </w:r>
            <w:r>
              <w:rPr>
                <w:rFonts w:hint="eastAsia" w:ascii="宋体" w:hAnsi="宋体" w:eastAsia="宋体" w:cs="宋体"/>
                <w:color w:val="auto"/>
                <w:highlight w:val="none"/>
              </w:rPr>
              <w:t>与采购人双方签订，签订时间为《</w:t>
            </w:r>
            <w:r>
              <w:rPr>
                <w:rFonts w:hint="eastAsia" w:ascii="宋体" w:hAnsi="宋体" w:eastAsia="宋体" w:cs="宋体"/>
                <w:color w:val="auto"/>
                <w:highlight w:val="none"/>
                <w:lang w:val="en-US" w:eastAsia="zh-CN"/>
              </w:rPr>
              <w:t>中标</w:t>
            </w:r>
            <w:r>
              <w:rPr>
                <w:rFonts w:hint="eastAsia" w:ascii="宋体" w:hAnsi="宋体" w:eastAsia="宋体" w:cs="宋体"/>
                <w:color w:val="auto"/>
                <w:highlight w:val="none"/>
              </w:rPr>
              <w:t>通知书》发出之日起</w:t>
            </w:r>
            <w:r>
              <w:rPr>
                <w:rFonts w:hint="eastAsia" w:ascii="宋体" w:hAnsi="宋体" w:eastAsia="宋体" w:cs="宋体"/>
                <w:color w:val="auto"/>
                <w:highlight w:val="none"/>
                <w:lang w:val="en-US" w:eastAsia="zh-CN"/>
              </w:rPr>
              <w:t>30</w:t>
            </w:r>
            <w:r>
              <w:rPr>
                <w:rFonts w:hint="eastAsia" w:ascii="宋体" w:hAnsi="宋体" w:eastAsia="宋体" w:cs="宋体"/>
                <w:color w:val="auto"/>
                <w:highlight w:val="none"/>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服务</w:t>
            </w:r>
            <w:r>
              <w:rPr>
                <w:rFonts w:hint="eastAsia" w:ascii="宋体" w:hAnsi="宋体" w:eastAsia="宋体" w:cs="宋体"/>
                <w:b/>
                <w:color w:val="auto"/>
                <w:highlight w:val="none"/>
              </w:rPr>
              <w:t>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采购人指定地点</w:t>
            </w:r>
            <w:r>
              <w:rPr>
                <w:rFonts w:hint="eastAsia"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rPr>
            </w:pPr>
            <w:r>
              <w:rPr>
                <w:rFonts w:hint="eastAsia" w:ascii="宋体" w:hAnsi="宋体" w:eastAsia="宋体" w:cs="宋体"/>
                <w:b/>
                <w:color w:val="auto"/>
                <w:highlight w:val="none"/>
              </w:rPr>
              <w:t>付款方式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b w:val="0"/>
                <w:bCs/>
                <w:color w:val="auto"/>
                <w:szCs w:val="21"/>
                <w:highlight w:val="none"/>
                <w:lang w:val="en-US" w:eastAsia="zh-CN"/>
              </w:rPr>
              <w:t>当月运输费在次月结算，每月10日前，双方核对确认上一月实际作业数量。核对无误后，双方签字确认，中标供应商凭双方签字确认有关单据开具增值税专用发票(税率9%，如国家税务有调整则按最新规定)到采购人办理费用结算，采购人在收到中标供应商全部结算单据及发票后10个工作日内支付上一月的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结算方式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结算价=中标单价×实际数量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8</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lang w:val="en-US" w:eastAsia="zh-CN"/>
              </w:rPr>
            </w:pPr>
            <w:r>
              <w:rPr>
                <w:rFonts w:hint="eastAsia" w:ascii="宋体" w:hAnsi="宋体"/>
                <w:b/>
                <w:color w:val="auto"/>
                <w:szCs w:val="21"/>
                <w:highlight w:val="none"/>
                <w:lang w:val="en-US" w:eastAsia="zh-CN"/>
              </w:rPr>
              <w:t>计费重量方式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1.</w:t>
            </w:r>
            <w:r>
              <w:rPr>
                <w:rFonts w:hint="eastAsia" w:ascii="宋体" w:hAnsi="宋体" w:eastAsia="宋体" w:cs="宋体"/>
                <w:color w:val="auto"/>
                <w:highlight w:val="none"/>
                <w:lang w:val="en-US" w:eastAsia="zh-CN"/>
              </w:rPr>
              <w:t>货物按重量计费：</w:t>
            </w:r>
          </w:p>
          <w:p>
            <w:pPr>
              <w:spacing w:line="320" w:lineRule="exac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（1）有商检水尺的，按采购人码头商检水尺数；</w:t>
            </w:r>
          </w:p>
          <w:p>
            <w:pPr>
              <w:spacing w:line="320" w:lineRule="exac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（2）没有商检水尺的，按采购人码头进场过磅数；</w:t>
            </w:r>
          </w:p>
          <w:p>
            <w:pPr>
              <w:spacing w:line="320" w:lineRule="exac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（3）没有进场过磅数的，按采购人码头出场过磅数；</w:t>
            </w:r>
          </w:p>
          <w:p>
            <w:pPr>
              <w:spacing w:line="320" w:lineRule="exact"/>
              <w:rPr>
                <w:rFonts w:hint="eastAsia" w:ascii="宋体" w:hAnsi="宋体" w:cs="宋体"/>
                <w:color w:val="auto"/>
                <w:highlight w:val="none"/>
                <w:lang w:val="en-US" w:eastAsia="zh-CN"/>
              </w:rPr>
            </w:pPr>
            <w:r>
              <w:rPr>
                <w:rFonts w:hint="eastAsia" w:ascii="宋体" w:hAnsi="宋体" w:cs="宋体"/>
                <w:color w:val="auto"/>
                <w:highlight w:val="none"/>
                <w:lang w:val="en-US" w:eastAsia="zh-CN"/>
              </w:rPr>
              <w:t>（4）有船舶水陆运单的，也可按水陆运单数；</w:t>
            </w:r>
          </w:p>
          <w:p>
            <w:pPr>
              <w:spacing w:line="320" w:lineRule="exact"/>
              <w:rPr>
                <w:rFonts w:hint="eastAsia"/>
                <w:color w:val="auto"/>
                <w:highlight w:val="none"/>
                <w:lang w:val="en-US" w:eastAsia="zh-CN"/>
              </w:rPr>
            </w:pPr>
            <w:r>
              <w:rPr>
                <w:rFonts w:hint="eastAsia" w:ascii="宋体" w:hAnsi="宋体" w:cs="宋体"/>
                <w:color w:val="auto"/>
                <w:highlight w:val="none"/>
                <w:lang w:val="en-US" w:eastAsia="zh-CN"/>
              </w:rPr>
              <w:t>2.如货物特殊情况运输需要按台班或车次计费的，则根据实际台班数或车次计费。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color w:val="auto"/>
                <w:kern w:val="2"/>
                <w:sz w:val="21"/>
                <w:szCs w:val="24"/>
                <w:highlight w:val="none"/>
                <w:lang w:val="en-US" w:eastAsia="zh-CN" w:bidi="ar-SA"/>
              </w:rPr>
            </w:pPr>
            <w:r>
              <w:rPr>
                <w:rFonts w:hint="eastAsia" w:ascii="宋体" w:hAnsi="宋体" w:cs="宋体"/>
                <w:color w:val="auto"/>
                <w:highlight w:val="none"/>
                <w:lang w:val="en-US" w:eastAsia="zh-CN"/>
              </w:rPr>
              <w:t>9</w:t>
            </w:r>
          </w:p>
        </w:tc>
        <w:tc>
          <w:tcPr>
            <w:tcW w:w="2552"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rPr>
            </w:pPr>
            <w:r>
              <w:rPr>
                <w:rFonts w:hint="eastAsia" w:ascii="宋体" w:hAnsi="宋体" w:eastAsia="宋体" w:cs="宋体"/>
                <w:b/>
                <w:bCs/>
                <w:color w:val="auto"/>
                <w:kern w:val="0"/>
                <w:szCs w:val="21"/>
                <w:highlight w:val="none"/>
                <w:lang w:val="en-US" w:eastAsia="zh-CN"/>
              </w:rPr>
              <w:t>履约保证金</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1.合同签订前5个工作日内，中标供应商向采购人支付现金30万元作为履约保证金。</w:t>
            </w:r>
          </w:p>
          <w:p>
            <w:pPr>
              <w:spacing w:line="320" w:lineRule="exac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2.履约保证金于合同期满并在中标供应商完全履行合同义务之日起20个工作日内无息退还。</w:t>
            </w:r>
          </w:p>
          <w:p>
            <w:pPr>
              <w:spacing w:line="320" w:lineRule="exac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3.履约保证金用于补偿采购人因中标供应商的过失导致未能达到合同约定的服务和质量要求而蒙受的损失。</w:t>
            </w:r>
          </w:p>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4.如果中标供应商无违反合同，合同期满后保证金无息全额退还中标供应商；如中标供应商违反合同，合同期满后采购人扣除相应的保证金剩余部分无息退还中标供应商。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right w:val="single" w:color="auto" w:sz="4" w:space="0"/>
            </w:tcBorders>
            <w:vAlign w:val="center"/>
          </w:tcPr>
          <w:p>
            <w:pPr>
              <w:spacing w:line="32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10</w:t>
            </w:r>
          </w:p>
        </w:tc>
        <w:tc>
          <w:tcPr>
            <w:tcW w:w="2552" w:type="dxa"/>
            <w:tcBorders>
              <w:top w:val="single" w:color="auto" w:sz="4" w:space="0"/>
              <w:left w:val="single" w:color="auto" w:sz="4" w:space="0"/>
              <w:right w:val="single" w:color="auto" w:sz="4" w:space="0"/>
            </w:tcBorders>
            <w:vAlign w:val="center"/>
          </w:tcPr>
          <w:p>
            <w:pPr>
              <w:spacing w:line="320" w:lineRule="exact"/>
              <w:jc w:val="center"/>
              <w:rPr>
                <w:rFonts w:hint="default" w:ascii="宋体" w:hAnsi="宋体" w:eastAsia="宋体" w:cs="宋体"/>
                <w:b/>
                <w:bCs/>
                <w:color w:val="auto"/>
                <w:kern w:val="0"/>
                <w:szCs w:val="21"/>
                <w:highlight w:val="none"/>
                <w:lang w:val="en-US" w:eastAsia="zh-CN"/>
              </w:rPr>
            </w:pPr>
            <w:r>
              <w:rPr>
                <w:rFonts w:hint="eastAsia" w:ascii="宋体" w:hAnsi="宋体" w:cs="宋体"/>
                <w:b/>
                <w:bCs/>
                <w:color w:val="auto"/>
                <w:kern w:val="0"/>
                <w:szCs w:val="21"/>
                <w:highlight w:val="none"/>
                <w:lang w:val="en-US" w:eastAsia="zh-CN"/>
              </w:rPr>
              <w:t>其他要求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采购人不能保证具体的任务数量，最终以实际发生的任务数量为准，投标人要自行评估投标风险。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11</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投标保证金</w:t>
            </w:r>
          </w:p>
          <w:p>
            <w:pPr>
              <w:spacing w:line="3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（应当以支票、汇票、本票或者金融机构、担保机构出具的保函等非现金</w:t>
            </w:r>
          </w:p>
          <w:p>
            <w:pPr>
              <w:spacing w:line="3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形式提交）。</w:t>
            </w:r>
          </w:p>
          <w:p>
            <w:pPr>
              <w:spacing w:line="300" w:lineRule="exact"/>
              <w:jc w:val="center"/>
              <w:rPr>
                <w:rFonts w:hint="eastAsia" w:ascii="宋体" w:hAnsi="宋体" w:eastAsia="宋体" w:cs="宋体"/>
                <w:color w:val="auto"/>
                <w:szCs w:val="21"/>
                <w:highlight w:val="none"/>
              </w:rPr>
            </w:pPr>
            <w:r>
              <w:rPr>
                <w:rFonts w:hint="eastAsia" w:ascii="宋体" w:hAnsi="宋体" w:eastAsia="宋体" w:cs="宋体"/>
                <w:b/>
                <w:color w:val="auto"/>
                <w:highlight w:val="none"/>
              </w:rPr>
              <w:t>提交主体：必须以投标人自身名义提交，</w:t>
            </w:r>
            <w:r>
              <w:rPr>
                <w:rFonts w:hint="eastAsia" w:ascii="宋体" w:hAnsi="宋体" w:eastAsia="宋体" w:cs="宋体"/>
                <w:color w:val="auto"/>
                <w:szCs w:val="21"/>
                <w:highlight w:val="none"/>
              </w:rPr>
              <w:t>应注明“</w:t>
            </w:r>
            <w:r>
              <w:rPr>
                <w:rFonts w:hint="eastAsia" w:ascii="宋体" w:hAnsi="宋体" w:eastAsia="宋体" w:cs="宋体"/>
                <w:b/>
                <w:color w:val="auto"/>
                <w:szCs w:val="21"/>
                <w:highlight w:val="none"/>
              </w:rPr>
              <w:t>（项目编号）投标保证金</w:t>
            </w:r>
            <w:r>
              <w:rPr>
                <w:rFonts w:hint="eastAsia" w:ascii="宋体" w:hAnsi="宋体" w:eastAsia="宋体" w:cs="宋体"/>
                <w:color w:val="auto"/>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人民币</w:t>
            </w:r>
            <w:r>
              <w:rPr>
                <w:rFonts w:hint="eastAsia" w:ascii="宋体" w:hAnsi="宋体" w:cs="宋体"/>
                <w:b/>
                <w:color w:val="auto"/>
                <w:szCs w:val="21"/>
                <w:highlight w:val="none"/>
                <w:lang w:val="en-US" w:eastAsia="zh-CN"/>
              </w:rPr>
              <w:t>叁拾</w:t>
            </w:r>
            <w:r>
              <w:rPr>
                <w:rFonts w:hint="eastAsia" w:ascii="宋体" w:hAnsi="宋体" w:eastAsia="宋体" w:cs="宋体"/>
                <w:b/>
                <w:color w:val="auto"/>
                <w:szCs w:val="21"/>
                <w:highlight w:val="none"/>
                <w:lang w:val="en-US" w:eastAsia="zh-CN"/>
              </w:rPr>
              <w:t>万</w:t>
            </w:r>
            <w:r>
              <w:rPr>
                <w:rFonts w:hint="eastAsia" w:ascii="宋体" w:hAnsi="宋体" w:eastAsia="宋体" w:cs="宋体"/>
                <w:b/>
                <w:color w:val="auto"/>
                <w:szCs w:val="21"/>
                <w:highlight w:val="none"/>
              </w:rPr>
              <w:t>元整（￥</w:t>
            </w:r>
            <w:r>
              <w:rPr>
                <w:rFonts w:hint="eastAsia" w:ascii="宋体" w:hAnsi="宋体" w:cs="宋体"/>
                <w:b/>
                <w:color w:val="auto"/>
                <w:szCs w:val="21"/>
                <w:highlight w:val="none"/>
                <w:lang w:val="en-US" w:eastAsia="zh-CN"/>
              </w:rPr>
              <w:t>30</w:t>
            </w:r>
            <w:r>
              <w:rPr>
                <w:rFonts w:hint="eastAsia" w:ascii="宋体" w:hAnsi="宋体" w:eastAsia="宋体" w:cs="宋体"/>
                <w:b/>
                <w:color w:val="auto"/>
                <w:szCs w:val="21"/>
                <w:highlight w:val="none"/>
                <w:lang w:val="en-US" w:eastAsia="zh-CN"/>
              </w:rPr>
              <w:t>0</w:t>
            </w:r>
            <w:r>
              <w:rPr>
                <w:rFonts w:hint="eastAsia" w:ascii="宋体" w:hAnsi="宋体" w:eastAsia="宋体" w:cs="宋体"/>
                <w:b/>
                <w:color w:val="auto"/>
                <w:szCs w:val="21"/>
                <w:highlight w:val="none"/>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kern w:val="2"/>
                <w:sz w:val="21"/>
                <w:szCs w:val="24"/>
                <w:highlight w:val="none"/>
                <w:lang w:val="en-US" w:eastAsia="zh-CN" w:bidi="ar-SA"/>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hint="eastAsia" w:ascii="宋体" w:hAnsi="宋体" w:eastAsia="宋体" w:cs="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hint="eastAsia" w:ascii="宋体" w:hAnsi="宋体" w:eastAsia="宋体" w:cs="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hint="eastAsia" w:ascii="宋体" w:hAnsi="宋体" w:eastAsia="宋体" w:cs="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ascii="宋体" w:hAnsi="宋体" w:eastAsia="宋体" w:cs="宋体"/>
                <w:color w:val="auto"/>
                <w:highlight w:val="none"/>
                <w:lang w:val="en-US" w:eastAsia="zh-CN"/>
              </w:rPr>
            </w:pPr>
            <w:r>
              <w:rPr>
                <w:rFonts w:hint="default" w:ascii="宋体" w:hAnsi="宋体" w:cs="宋体"/>
                <w:color w:val="auto"/>
                <w:highlight w:val="none"/>
                <w:lang w:val="en-US" w:eastAsia="zh-CN"/>
              </w:rPr>
              <w:t>12</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中标服务费</w:t>
            </w:r>
          </w:p>
          <w:p>
            <w:pPr>
              <w:spacing w:line="300" w:lineRule="exact"/>
              <w:jc w:val="center"/>
              <w:rPr>
                <w:rFonts w:hint="eastAsia" w:ascii="宋体" w:hAnsi="宋体" w:eastAsia="宋体" w:cs="宋体"/>
                <w:color w:val="auto"/>
                <w:szCs w:val="21"/>
                <w:highlight w:val="none"/>
              </w:rPr>
            </w:pPr>
            <w:r>
              <w:rPr>
                <w:rFonts w:hint="eastAsia" w:ascii="宋体" w:hAnsi="宋体" w:eastAsia="宋体" w:cs="宋体"/>
                <w:bCs/>
                <w:color w:val="auto"/>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Cs w:val="21"/>
                <w:highlight w:val="none"/>
              </w:rPr>
            </w:pPr>
            <w:r>
              <w:rPr>
                <w:rFonts w:hint="eastAsia" w:ascii="宋体" w:hAnsi="宋体" w:eastAsia="宋体" w:cs="宋体"/>
                <w:color w:val="auto"/>
                <w:szCs w:val="21"/>
                <w:highlight w:val="none"/>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参考发改价格[2011]534号文的规定，招标代理服务费按差额定率累进法计算。中标服务费由中标人在领取中标通知书前以银行转账方式一次性支付。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auto"/>
                <w:szCs w:val="21"/>
                <w:highlight w:val="none"/>
                <w:lang w:eastAsia="zh-CN"/>
              </w:rPr>
            </w:pPr>
            <w:r>
              <w:rPr>
                <w:rFonts w:hint="eastAsia" w:ascii="宋体" w:hAnsi="宋体" w:eastAsia="宋体" w:cs="宋体"/>
                <w:b/>
                <w:bCs/>
                <w:color w:val="auto"/>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auto"/>
                <w:szCs w:val="21"/>
                <w:highlight w:val="none"/>
                <w:lang w:eastAsia="zh-CN"/>
              </w:rPr>
            </w:pPr>
            <w:r>
              <w:rPr>
                <w:rFonts w:hint="eastAsia" w:ascii="宋体" w:hAnsi="宋体" w:eastAsia="宋体" w:cs="宋体"/>
                <w:b/>
                <w:bCs/>
                <w:color w:val="auto"/>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auto"/>
                <w:szCs w:val="21"/>
                <w:highlight w:val="none"/>
              </w:rPr>
            </w:pPr>
            <w:r>
              <w:rPr>
                <w:rFonts w:hint="eastAsia" w:ascii="宋体" w:hAnsi="宋体" w:eastAsia="宋体" w:cs="宋体"/>
                <w:b/>
                <w:bCs/>
                <w:color w:val="auto"/>
                <w:szCs w:val="21"/>
                <w:highlight w:val="none"/>
              </w:rPr>
              <w:t>中国农业银行股份有限公司阳江</w:t>
            </w:r>
            <w:r>
              <w:rPr>
                <w:rFonts w:hint="eastAsia" w:ascii="宋体" w:hAnsi="宋体" w:eastAsia="宋体" w:cs="宋体"/>
                <w:b/>
                <w:bCs/>
                <w:color w:val="auto"/>
                <w:szCs w:val="21"/>
                <w:highlight w:val="none"/>
                <w:lang w:val="en-US" w:eastAsia="zh-CN"/>
              </w:rPr>
              <w:t>江城</w:t>
            </w:r>
            <w:r>
              <w:rPr>
                <w:rFonts w:hint="eastAsia" w:ascii="宋体" w:hAnsi="宋体" w:eastAsia="宋体" w:cs="宋体"/>
                <w:b/>
                <w:bCs/>
                <w:color w:val="auto"/>
                <w:szCs w:val="21"/>
                <w:highlight w:val="none"/>
              </w:rPr>
              <w:t>支行</w:t>
            </w:r>
          </w:p>
        </w:tc>
      </w:tr>
    </w:tbl>
    <w:p>
      <w:pPr>
        <w:adjustRightInd w:val="0"/>
        <w:snapToGrid w:val="0"/>
        <w:spacing w:line="360" w:lineRule="auto"/>
        <w:rPr>
          <w:b/>
          <w:color w:val="auto"/>
          <w:szCs w:val="21"/>
          <w:highlight w:val="none"/>
        </w:rPr>
      </w:pPr>
    </w:p>
    <w:p>
      <w:pPr>
        <w:adjustRightInd w:val="0"/>
        <w:snapToGrid w:val="0"/>
        <w:spacing w:line="360" w:lineRule="auto"/>
        <w:rPr>
          <w:rFonts w:hint="eastAsia" w:ascii="宋体" w:hAnsi="宋体" w:eastAsia="宋体"/>
          <w:bCs/>
          <w:color w:val="auto"/>
          <w:highlight w:val="none"/>
          <w:lang w:eastAsia="zh-CN"/>
        </w:rPr>
      </w:pPr>
    </w:p>
    <w:p>
      <w:pPr>
        <w:rPr>
          <w:rFonts w:hint="eastAsia"/>
          <w:color w:val="auto"/>
          <w:kern w:val="0"/>
          <w:sz w:val="24"/>
          <w:highlight w:val="none"/>
        </w:rPr>
      </w:pPr>
      <w:bookmarkStart w:id="116" w:name="_Toc505160648"/>
      <w:r>
        <w:rPr>
          <w:rFonts w:hint="eastAsia"/>
          <w:color w:val="auto"/>
          <w:kern w:val="0"/>
          <w:sz w:val="24"/>
          <w:highlight w:val="none"/>
        </w:rPr>
        <w:br w:type="page"/>
      </w:r>
    </w:p>
    <w:p>
      <w:pPr>
        <w:pStyle w:val="3"/>
        <w:numPr>
          <w:ilvl w:val="0"/>
          <w:numId w:val="0"/>
        </w:numPr>
        <w:spacing w:beforeLines="150" w:after="0" w:line="360" w:lineRule="auto"/>
        <w:rPr>
          <w:color w:val="auto"/>
          <w:kern w:val="0"/>
          <w:sz w:val="24"/>
          <w:highlight w:val="none"/>
        </w:rPr>
      </w:pPr>
      <w:bookmarkStart w:id="117" w:name="_Toc31533"/>
      <w:bookmarkStart w:id="118" w:name="_Toc15018"/>
      <w:r>
        <w:rPr>
          <w:rFonts w:hint="eastAsia"/>
          <w:color w:val="auto"/>
          <w:kern w:val="0"/>
          <w:sz w:val="24"/>
          <w:highlight w:val="none"/>
        </w:rPr>
        <w:t>B  技术要求</w:t>
      </w:r>
      <w:bookmarkEnd w:id="116"/>
      <w:bookmarkEnd w:id="117"/>
      <w:bookmarkEnd w:id="118"/>
    </w:p>
    <w:p>
      <w:pPr>
        <w:keepNext w:val="0"/>
        <w:keepLines w:val="0"/>
        <w:pageBreakBefore w:val="0"/>
        <w:kinsoku/>
        <w:wordWrap/>
        <w:overflowPunct/>
        <w:topLinePunct w:val="0"/>
        <w:autoSpaceDE/>
        <w:autoSpaceDN/>
        <w:bidi w:val="0"/>
        <w:spacing w:line="440" w:lineRule="exact"/>
        <w:textAlignment w:val="auto"/>
        <w:rPr>
          <w:rFonts w:hint="eastAsia"/>
          <w:b/>
          <w:bCs/>
          <w:color w:val="auto"/>
          <w:highlight w:val="none"/>
          <w:lang w:val="en-US" w:eastAsia="zh-CN"/>
        </w:rPr>
      </w:pPr>
      <w:r>
        <w:rPr>
          <w:rFonts w:hint="eastAsia"/>
          <w:b/>
          <w:bCs/>
          <w:color w:val="auto"/>
          <w:highlight w:val="none"/>
          <w:lang w:val="en-US" w:eastAsia="zh-CN"/>
        </w:rPr>
        <w:t>一、项目背景</w:t>
      </w:r>
    </w:p>
    <w:p>
      <w:pPr>
        <w:keepNext w:val="0"/>
        <w:keepLines w:val="0"/>
        <w:pageBreakBefore w:val="0"/>
        <w:kinsoku/>
        <w:wordWrap/>
        <w:overflowPunct/>
        <w:topLinePunct w:val="0"/>
        <w:autoSpaceDE/>
        <w:autoSpaceDN/>
        <w:bidi w:val="0"/>
        <w:spacing w:line="440" w:lineRule="exact"/>
        <w:ind w:firstLine="420" w:firstLineChars="200"/>
        <w:textAlignment w:val="auto"/>
        <w:rPr>
          <w:rFonts w:hint="default" w:ascii="宋体" w:hAnsi="宋体" w:eastAsia="宋体" w:cs="宋体"/>
          <w:color w:val="auto"/>
          <w:highlight w:val="none"/>
          <w:lang w:val="en-US" w:eastAsia="zh-CN"/>
        </w:rPr>
      </w:pPr>
      <w:r>
        <w:rPr>
          <w:rFonts w:hint="default" w:ascii="宋体" w:hAnsi="宋体" w:eastAsia="宋体" w:cs="宋体"/>
          <w:color w:val="auto"/>
          <w:highlight w:val="none"/>
          <w:lang w:val="en-US" w:eastAsia="zh-CN"/>
        </w:rPr>
        <w:t>随着码头开港运营，公司业务发展迅速，到港船舶越来越多，需要内转的货量不断增加，为保证码头现场的生产作业和货物转运工作有序进行，现需租用外包车辆进行货物内转及疏港。</w:t>
      </w:r>
    </w:p>
    <w:p>
      <w:pPr>
        <w:keepNext w:val="0"/>
        <w:keepLines w:val="0"/>
        <w:pageBreakBefore w:val="0"/>
        <w:kinsoku/>
        <w:wordWrap/>
        <w:overflowPunct/>
        <w:topLinePunct w:val="0"/>
        <w:autoSpaceDE/>
        <w:autoSpaceDN/>
        <w:bidi w:val="0"/>
        <w:spacing w:line="440" w:lineRule="exact"/>
        <w:textAlignment w:val="auto"/>
        <w:rPr>
          <w:rFonts w:hint="eastAsia"/>
          <w:b/>
          <w:bCs/>
          <w:color w:val="auto"/>
          <w:highlight w:val="none"/>
          <w:lang w:val="en-US" w:eastAsia="zh-CN"/>
        </w:rPr>
      </w:pPr>
      <w:r>
        <w:rPr>
          <w:rFonts w:hint="eastAsia"/>
          <w:b/>
          <w:bCs/>
          <w:color w:val="auto"/>
          <w:highlight w:val="none"/>
          <w:lang w:val="en-US" w:eastAsia="zh-CN"/>
        </w:rPr>
        <w:t>二</w:t>
      </w:r>
      <w:r>
        <w:rPr>
          <w:rFonts w:hint="eastAsia"/>
          <w:b/>
          <w:bCs/>
          <w:color w:val="auto"/>
          <w:highlight w:val="none"/>
        </w:rPr>
        <w:t>、</w:t>
      </w:r>
      <w:r>
        <w:rPr>
          <w:rFonts w:hint="eastAsia"/>
          <w:b/>
          <w:bCs/>
          <w:color w:val="auto"/>
          <w:highlight w:val="none"/>
          <w:lang w:val="en-US" w:eastAsia="zh-CN"/>
        </w:rPr>
        <w:t>服务要求</w:t>
      </w:r>
    </w:p>
    <w:p>
      <w:pPr>
        <w:keepNext w:val="0"/>
        <w:keepLines w:val="0"/>
        <w:pageBreakBefore w:val="0"/>
        <w:widowControl/>
        <w:tabs>
          <w:tab w:val="left" w:pos="720"/>
        </w:tabs>
        <w:kinsoku/>
        <w:wordWrap/>
        <w:overflowPunct/>
        <w:topLinePunct w:val="0"/>
        <w:autoSpaceDE/>
        <w:autoSpaceDN/>
        <w:bidi w:val="0"/>
        <w:adjustRightInd w:val="0"/>
        <w:snapToGrid w:val="0"/>
        <w:spacing w:line="440" w:lineRule="exact"/>
        <w:textAlignment w:val="auto"/>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1.投标人负责提供场内货物转运和场外货物运输的运输的车辆。</w:t>
      </w:r>
    </w:p>
    <w:p>
      <w:pPr>
        <w:keepNext w:val="0"/>
        <w:keepLines w:val="0"/>
        <w:pageBreakBefore w:val="0"/>
        <w:widowControl/>
        <w:tabs>
          <w:tab w:val="left" w:pos="720"/>
        </w:tabs>
        <w:kinsoku/>
        <w:wordWrap/>
        <w:overflowPunct/>
        <w:topLinePunct w:val="0"/>
        <w:autoSpaceDE/>
        <w:autoSpaceDN/>
        <w:bidi w:val="0"/>
        <w:adjustRightInd w:val="0"/>
        <w:snapToGrid w:val="0"/>
        <w:spacing w:line="440" w:lineRule="exact"/>
        <w:textAlignment w:val="auto"/>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2.投标人需遵守国家和行业相关的安全管理规定，确保货物在运输过程中的安全。采取一切必要的措施，防止货物丢失、损坏或受到其他损失，确保货物送达的准时性和安全性，同时及时解决运输过程中出现的问题和需求。</w:t>
      </w:r>
    </w:p>
    <w:p>
      <w:pPr>
        <w:keepNext w:val="0"/>
        <w:keepLines w:val="0"/>
        <w:pageBreakBefore w:val="0"/>
        <w:widowControl/>
        <w:tabs>
          <w:tab w:val="left" w:pos="720"/>
        </w:tabs>
        <w:kinsoku/>
        <w:wordWrap/>
        <w:overflowPunct/>
        <w:topLinePunct w:val="0"/>
        <w:autoSpaceDE/>
        <w:autoSpaceDN/>
        <w:bidi w:val="0"/>
        <w:adjustRightInd w:val="0"/>
        <w:snapToGrid w:val="0"/>
        <w:spacing w:line="440" w:lineRule="exact"/>
        <w:textAlignment w:val="auto"/>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3.投标人需保证定期对货运车辆进行检测和维护，保持车辆技术状况良好，确保安全运输，定期组织驾乘人员进行安全学习及业务培训，使驾乘人员具有良好的业务知识、技能、职业道德和安全意识，保证车辆不超速、不超载，驾驶员不疲劳驾驶、连续驾驶、酒后驾驶、违法行车。</w:t>
      </w:r>
    </w:p>
    <w:p>
      <w:pPr>
        <w:keepNext w:val="0"/>
        <w:keepLines w:val="0"/>
        <w:pageBreakBefore w:val="0"/>
        <w:widowControl/>
        <w:tabs>
          <w:tab w:val="left" w:pos="720"/>
        </w:tabs>
        <w:kinsoku/>
        <w:wordWrap/>
        <w:overflowPunct/>
        <w:topLinePunct w:val="0"/>
        <w:autoSpaceDE/>
        <w:autoSpaceDN/>
        <w:bidi w:val="0"/>
        <w:adjustRightInd w:val="0"/>
        <w:snapToGrid w:val="0"/>
        <w:spacing w:line="440" w:lineRule="exact"/>
        <w:textAlignment w:val="auto"/>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4.投标人进场作业人员须向采购人主管部门提供真实有效的以下资料复印证件:道路运输许可证、机动车行驶证、机动车保险单、拟派的司机提供机动车驾驶证等，投标人为其在工的人员购买商业意外保险，未提供上述资料的车辆及人员不得进场作业。在合同履行期间，如上述证件资料发生变更，须经采购人安全管理部门资质审核后方能进场作业。</w:t>
      </w:r>
    </w:p>
    <w:p>
      <w:pPr>
        <w:keepNext w:val="0"/>
        <w:keepLines w:val="0"/>
        <w:pageBreakBefore w:val="0"/>
        <w:widowControl/>
        <w:tabs>
          <w:tab w:val="left" w:pos="720"/>
        </w:tabs>
        <w:kinsoku/>
        <w:wordWrap/>
        <w:overflowPunct/>
        <w:topLinePunct w:val="0"/>
        <w:autoSpaceDE/>
        <w:autoSpaceDN/>
        <w:bidi w:val="0"/>
        <w:adjustRightInd w:val="0"/>
        <w:snapToGrid w:val="0"/>
        <w:spacing w:line="440" w:lineRule="exact"/>
        <w:textAlignment w:val="auto"/>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5.投标人应提供充足车辆资源用于采购人货物运输，遵照采购人要求随时增、减转运车辆，如中途临时增加车辆须提前1小时通知供应商。投标人需确保转运车辆符合采购人及交通运输部门规定的要求，并保持车辆整洁，并为其车辆购买保险。投标人若违反，采购人有权即时解除合同，解除合同自送达投标人时起生效，并追究投标人相关责任及经济赔偿。</w:t>
      </w:r>
    </w:p>
    <w:p>
      <w:pPr>
        <w:keepNext w:val="0"/>
        <w:keepLines w:val="0"/>
        <w:pageBreakBefore w:val="0"/>
        <w:widowControl/>
        <w:tabs>
          <w:tab w:val="left" w:pos="720"/>
        </w:tabs>
        <w:kinsoku/>
        <w:wordWrap/>
        <w:overflowPunct/>
        <w:topLinePunct w:val="0"/>
        <w:autoSpaceDE/>
        <w:autoSpaceDN/>
        <w:bidi w:val="0"/>
        <w:adjustRightInd w:val="0"/>
        <w:snapToGrid w:val="0"/>
        <w:spacing w:line="440" w:lineRule="exact"/>
        <w:textAlignment w:val="auto"/>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6.投标人保证在正常情况下包括任何假期内全天24小时连续运输，如因投标人运力不足导致码头停卸或无法作业，造成船舶滞期或影响下一条船舶靠港，投标人赔偿采购人一切经济损失。</w:t>
      </w:r>
      <w:r>
        <w:rPr>
          <w:rFonts w:hint="eastAsia" w:ascii="宋体" w:hAnsi="宋体"/>
          <w:b w:val="0"/>
          <w:bCs/>
          <w:color w:val="auto"/>
          <w:szCs w:val="21"/>
          <w:highlight w:val="none"/>
          <w:lang w:val="en-US" w:eastAsia="zh-CN"/>
        </w:rPr>
        <w:br w:type="textWrapping"/>
      </w:r>
      <w:r>
        <w:rPr>
          <w:rFonts w:hint="eastAsia" w:ascii="宋体" w:hAnsi="宋体"/>
          <w:b w:val="0"/>
          <w:bCs/>
          <w:color w:val="auto"/>
          <w:szCs w:val="21"/>
          <w:highlight w:val="none"/>
          <w:lang w:val="en-US" w:eastAsia="zh-CN"/>
        </w:rPr>
        <w:t>7.投标人须保证派足够的适装车辆到码头转运货物，以保证采购人作业不受影响。在货物转运过程中，没有经过采购人同意不得随意减少转运车辆。</w:t>
      </w:r>
      <w:r>
        <w:rPr>
          <w:rFonts w:hint="eastAsia" w:ascii="宋体" w:hAnsi="宋体"/>
          <w:b w:val="0"/>
          <w:bCs/>
          <w:color w:val="auto"/>
          <w:szCs w:val="21"/>
          <w:highlight w:val="none"/>
          <w:lang w:val="en-US" w:eastAsia="zh-CN"/>
        </w:rPr>
        <w:br w:type="textWrapping"/>
      </w:r>
      <w:r>
        <w:rPr>
          <w:rFonts w:hint="eastAsia" w:ascii="宋体" w:hAnsi="宋体"/>
          <w:b w:val="0"/>
          <w:bCs/>
          <w:color w:val="auto"/>
          <w:szCs w:val="21"/>
          <w:highlight w:val="none"/>
          <w:lang w:val="en-US" w:eastAsia="zh-CN"/>
        </w:rPr>
        <w:t>8.投标人在采购人港区内必须遵守采购人安全管理规定，确保运输安全。投标人运输过程中或装卸货时如发生任何安全意外事故及财产损失，均由投标人自行负责处理并依法承担全部责任，与采购人无关。</w:t>
      </w:r>
      <w:r>
        <w:rPr>
          <w:rFonts w:hint="eastAsia" w:ascii="宋体" w:hAnsi="宋体"/>
          <w:b w:val="0"/>
          <w:bCs/>
          <w:color w:val="auto"/>
          <w:szCs w:val="21"/>
          <w:highlight w:val="none"/>
          <w:lang w:val="en-US" w:eastAsia="zh-CN"/>
        </w:rPr>
        <w:br w:type="textWrapping"/>
      </w:r>
      <w:r>
        <w:rPr>
          <w:rFonts w:hint="eastAsia" w:ascii="宋体" w:hAnsi="宋体"/>
          <w:b w:val="0"/>
          <w:bCs/>
          <w:color w:val="auto"/>
          <w:szCs w:val="21"/>
          <w:highlight w:val="none"/>
          <w:lang w:val="en-US" w:eastAsia="zh-CN"/>
        </w:rPr>
        <w:t>9.合同履行期间投标人应服从采购人的统一管理、调度和指挥，严格遵守采购人各项管理规定，车辆必须按采购人指定路线行驶及指定地方装卸货，投标人不得擅自改变运输路线及指定地方装卸货，否则投标人承担给采购人造成的一切经济损失。</w:t>
      </w:r>
      <w:r>
        <w:rPr>
          <w:rFonts w:hint="eastAsia" w:ascii="宋体" w:hAnsi="宋体"/>
          <w:b w:val="0"/>
          <w:bCs/>
          <w:color w:val="auto"/>
          <w:szCs w:val="21"/>
          <w:highlight w:val="none"/>
          <w:lang w:val="en-US" w:eastAsia="zh-CN"/>
        </w:rPr>
        <w:br w:type="textWrapping"/>
      </w:r>
      <w:r>
        <w:rPr>
          <w:rFonts w:hint="eastAsia" w:ascii="宋体" w:hAnsi="宋体"/>
          <w:b w:val="0"/>
          <w:bCs/>
          <w:color w:val="auto"/>
          <w:szCs w:val="21"/>
          <w:highlight w:val="none"/>
          <w:lang w:val="en-US" w:eastAsia="zh-CN"/>
        </w:rPr>
        <w:t>10.投标人确保运输货物货损货差不超规定。投标人若违反，采购人有权即时解除合同，解除合同自送达投标人时起生效，并追究投标人相关责任及经济赔偿。</w:t>
      </w:r>
    </w:p>
    <w:p>
      <w:pPr>
        <w:keepNext w:val="0"/>
        <w:keepLines w:val="0"/>
        <w:pageBreakBefore w:val="0"/>
        <w:widowControl/>
        <w:tabs>
          <w:tab w:val="left" w:pos="720"/>
        </w:tabs>
        <w:kinsoku/>
        <w:wordWrap/>
        <w:overflowPunct/>
        <w:topLinePunct w:val="0"/>
        <w:autoSpaceDE/>
        <w:autoSpaceDN/>
        <w:bidi w:val="0"/>
        <w:adjustRightInd w:val="0"/>
        <w:snapToGrid w:val="0"/>
        <w:spacing w:line="440" w:lineRule="exact"/>
        <w:textAlignment w:val="auto"/>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11.投标人不得在采购人提供的单据上弄虚作假，不得在运输过程中将采购人货物作他用，一经证实，采购人有权即时解除合同，不予支付转运费，并追究投标人相关责任及经济赔偿。</w:t>
      </w:r>
    </w:p>
    <w:p>
      <w:pPr>
        <w:keepNext w:val="0"/>
        <w:keepLines w:val="0"/>
        <w:pageBreakBefore w:val="0"/>
        <w:widowControl/>
        <w:tabs>
          <w:tab w:val="left" w:pos="720"/>
        </w:tabs>
        <w:kinsoku/>
        <w:wordWrap/>
        <w:overflowPunct/>
        <w:topLinePunct w:val="0"/>
        <w:autoSpaceDE/>
        <w:autoSpaceDN/>
        <w:bidi w:val="0"/>
        <w:adjustRightInd w:val="0"/>
        <w:snapToGrid w:val="0"/>
        <w:spacing w:line="440" w:lineRule="exact"/>
        <w:textAlignment w:val="auto"/>
        <w:rPr>
          <w:rFonts w:hint="eastAsia" w:ascii="宋体" w:hAnsi="宋体" w:eastAsia="宋体" w:cs="宋体"/>
          <w:b/>
          <w:bCs w:val="0"/>
          <w:color w:val="auto"/>
          <w:highlight w:val="none"/>
        </w:rPr>
      </w:pPr>
      <w:r>
        <w:rPr>
          <w:rFonts w:hint="eastAsia" w:ascii="宋体" w:hAnsi="宋体"/>
          <w:b w:val="0"/>
          <w:bCs/>
          <w:color w:val="auto"/>
          <w:szCs w:val="21"/>
          <w:highlight w:val="none"/>
          <w:lang w:val="en-US" w:eastAsia="zh-CN"/>
        </w:rPr>
        <w:t>12.投标人需配合采购人的各项应急及演练，如防台风、防火、防震、防恐等。</w:t>
      </w:r>
      <w:r>
        <w:rPr>
          <w:rFonts w:hint="eastAsia" w:ascii="宋体" w:hAnsi="宋体"/>
          <w:b w:val="0"/>
          <w:bCs/>
          <w:color w:val="auto"/>
          <w:szCs w:val="21"/>
          <w:highlight w:val="none"/>
          <w:lang w:val="en-US" w:eastAsia="zh-CN"/>
        </w:rPr>
        <w:br w:type="textWrapping"/>
      </w:r>
      <w:r>
        <w:rPr>
          <w:rFonts w:hint="eastAsia" w:ascii="宋体" w:hAnsi="宋体" w:eastAsia="宋体" w:cs="宋体"/>
          <w:b/>
          <w:bCs w:val="0"/>
          <w:color w:val="auto"/>
          <w:szCs w:val="21"/>
          <w:highlight w:val="none"/>
          <w:lang w:val="en-US" w:eastAsia="zh-CN"/>
        </w:rPr>
        <w:t>三、</w:t>
      </w:r>
      <w:r>
        <w:rPr>
          <w:rFonts w:hint="eastAsia" w:ascii="宋体" w:hAnsi="宋体" w:eastAsia="宋体" w:cs="宋体"/>
          <w:b/>
          <w:bCs w:val="0"/>
          <w:color w:val="auto"/>
          <w:highlight w:val="none"/>
        </w:rPr>
        <w:t xml:space="preserve">考核方案 </w:t>
      </w:r>
    </w:p>
    <w:p>
      <w:pPr>
        <w:bidi w:val="0"/>
        <w:spacing w:line="360" w:lineRule="auto"/>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中标人</w:t>
      </w:r>
      <w:r>
        <w:rPr>
          <w:rFonts w:hint="eastAsia" w:ascii="宋体" w:hAnsi="宋体" w:cs="宋体"/>
          <w:color w:val="auto"/>
          <w:highlight w:val="none"/>
          <w:lang w:val="en-US" w:eastAsia="zh-CN"/>
        </w:rPr>
        <w:t>应</w:t>
      </w:r>
      <w:r>
        <w:rPr>
          <w:rFonts w:hint="eastAsia" w:ascii="宋体" w:hAnsi="宋体" w:eastAsia="宋体" w:cs="宋体"/>
          <w:color w:val="auto"/>
          <w:highlight w:val="none"/>
          <w:lang w:val="en-US" w:eastAsia="zh-CN"/>
        </w:rPr>
        <w:t>注意日常工作的监管，采购人采取按季度定期方式对中标人进行考核，以100分为标准，考核结果依次评定为满意和不满意</w:t>
      </w:r>
      <w:r>
        <w:rPr>
          <w:rFonts w:hint="eastAsia" w:ascii="宋体" w:hAnsi="宋体" w:cs="宋体"/>
          <w:color w:val="auto"/>
          <w:highlight w:val="none"/>
          <w:lang w:val="en-US" w:eastAsia="zh-CN"/>
        </w:rPr>
        <w:t>两个</w:t>
      </w:r>
      <w:r>
        <w:rPr>
          <w:rFonts w:hint="eastAsia" w:ascii="宋体" w:hAnsi="宋体" w:eastAsia="宋体" w:cs="宋体"/>
          <w:color w:val="auto"/>
          <w:highlight w:val="none"/>
          <w:lang w:val="en-US" w:eastAsia="zh-CN"/>
        </w:rPr>
        <w:t>档次，当季考核结果为81分以上的为满意，80分（含）以下的为不满意。同一年度出现两个季度评定为不满意的，采购人有权</w:t>
      </w:r>
      <w:r>
        <w:rPr>
          <w:rFonts w:hint="eastAsia" w:ascii="宋体" w:hAnsi="宋体" w:cs="宋体"/>
          <w:color w:val="auto"/>
          <w:highlight w:val="none"/>
          <w:lang w:val="en-US" w:eastAsia="zh-CN"/>
        </w:rPr>
        <w:t>单方解除</w:t>
      </w:r>
      <w:r>
        <w:rPr>
          <w:rFonts w:hint="eastAsia" w:ascii="宋体" w:hAnsi="宋体" w:eastAsia="宋体" w:cs="宋体"/>
          <w:color w:val="auto"/>
          <w:highlight w:val="none"/>
          <w:lang w:val="en-US" w:eastAsia="zh-CN"/>
        </w:rPr>
        <w:t>采购合同。</w:t>
      </w:r>
      <w:r>
        <w:rPr>
          <w:rFonts w:hint="eastAsia" w:ascii="宋体" w:hAnsi="宋体" w:cs="宋体"/>
          <w:color w:val="auto"/>
          <w:highlight w:val="none"/>
          <w:lang w:val="en-US" w:eastAsia="zh-CN"/>
        </w:rPr>
        <w:t>解除</w:t>
      </w:r>
      <w:r>
        <w:rPr>
          <w:rFonts w:hint="eastAsia" w:ascii="宋体" w:hAnsi="宋体" w:eastAsia="宋体" w:cs="宋体"/>
          <w:color w:val="auto"/>
          <w:highlight w:val="none"/>
          <w:lang w:val="en-US" w:eastAsia="zh-CN"/>
        </w:rPr>
        <w:t>合同部分的服务，通过招标方式重新选取供应商。</w:t>
      </w:r>
    </w:p>
    <w:tbl>
      <w:tblPr>
        <w:tblStyle w:val="49"/>
        <w:tblW w:w="951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9"/>
        <w:gridCol w:w="4360"/>
        <w:gridCol w:w="1784"/>
        <w:gridCol w:w="26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97" w:hRule="atLeast"/>
          <w:jc w:val="center"/>
        </w:trPr>
        <w:tc>
          <w:tcPr>
            <w:tcW w:w="95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36"/>
                <w:szCs w:val="36"/>
                <w:highlight w:val="none"/>
                <w:u w:val="none"/>
              </w:rPr>
            </w:pPr>
            <w:bookmarkStart w:id="119" w:name="_Toc8181"/>
            <w:bookmarkStart w:id="120" w:name="_Toc7584"/>
            <w:r>
              <w:rPr>
                <w:rFonts w:hint="eastAsia" w:ascii="宋体" w:hAnsi="宋体" w:eastAsia="宋体" w:cs="宋体"/>
                <w:b/>
                <w:bCs/>
                <w:i w:val="0"/>
                <w:iCs w:val="0"/>
                <w:color w:val="auto"/>
                <w:kern w:val="0"/>
                <w:sz w:val="32"/>
                <w:szCs w:val="32"/>
                <w:highlight w:val="none"/>
                <w:u w:val="none"/>
                <w:lang w:val="en-US" w:eastAsia="zh-CN" w:bidi="ar"/>
              </w:rPr>
              <w:t>管理考核标准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序号</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考  核  项  目</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考 核 标 准</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转运汽车配置不足，影响作业效率</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spacing w:line="480" w:lineRule="auto"/>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color w:val="auto"/>
                <w:sz w:val="21"/>
                <w:szCs w:val="21"/>
                <w:highlight w:val="none"/>
                <w:lang w:val="en-US" w:eastAsia="zh-CN"/>
              </w:rPr>
              <w:t>3分/次</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 w:val="21"/>
                <w:szCs w:val="21"/>
                <w:highlight w:val="none"/>
                <w:lang w:val="en-US" w:eastAsia="zh-CN"/>
              </w:rPr>
              <w:t>造成损失，中标供应商负全部责任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未做到随叫随到，电话通知</w:t>
            </w:r>
            <w:r>
              <w:rPr>
                <w:rFonts w:hint="eastAsia" w:ascii="宋体" w:hAnsi="宋体" w:cs="宋体"/>
                <w:i w:val="0"/>
                <w:iCs w:val="0"/>
                <w:color w:val="auto"/>
                <w:kern w:val="0"/>
                <w:sz w:val="21"/>
                <w:szCs w:val="21"/>
                <w:highlight w:val="none"/>
                <w:u w:val="none"/>
                <w:lang w:val="en-US" w:eastAsia="zh-CN" w:bidi="ar"/>
              </w:rPr>
              <w:t>1小时</w:t>
            </w:r>
            <w:r>
              <w:rPr>
                <w:rFonts w:hint="eastAsia" w:ascii="宋体" w:hAnsi="宋体" w:eastAsia="宋体" w:cs="宋体"/>
                <w:i w:val="0"/>
                <w:iCs w:val="0"/>
                <w:color w:val="auto"/>
                <w:kern w:val="0"/>
                <w:sz w:val="21"/>
                <w:szCs w:val="21"/>
                <w:highlight w:val="none"/>
                <w:u w:val="none"/>
                <w:lang w:val="en-US" w:eastAsia="zh-CN" w:bidi="ar"/>
              </w:rPr>
              <w:t>后还没有达到现场作业</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spacing w:line="480" w:lineRule="auto"/>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color w:val="auto"/>
                <w:sz w:val="21"/>
                <w:szCs w:val="21"/>
                <w:highlight w:val="none"/>
                <w:lang w:val="en-US" w:eastAsia="zh-CN"/>
              </w:rPr>
              <w:t>2分/次</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 w:val="21"/>
                <w:szCs w:val="21"/>
                <w:highlight w:val="none"/>
                <w:lang w:val="en-US" w:eastAsia="zh-CN"/>
              </w:rPr>
              <w:t>造成损失，中标供应商负全部责任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驾驶人员未经审核擅自上岗</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spacing w:line="480" w:lineRule="auto"/>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color w:val="auto"/>
                <w:sz w:val="21"/>
                <w:szCs w:val="21"/>
                <w:highlight w:val="none"/>
                <w:lang w:val="en-US" w:eastAsia="zh-CN"/>
              </w:rPr>
              <w:t>2分/次</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 w:val="21"/>
                <w:szCs w:val="21"/>
                <w:highlight w:val="none"/>
                <w:lang w:val="en-US" w:eastAsia="zh-CN"/>
              </w:rPr>
              <w:t>造成损失，中标供应商负全部责任（含行政处罚罚款承担）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中标供应商不服从或不落实采购人管理部门的管理要求或调度指令</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spacing w:line="480" w:lineRule="auto"/>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color w:val="auto"/>
                <w:sz w:val="21"/>
                <w:szCs w:val="21"/>
                <w:highlight w:val="none"/>
                <w:lang w:val="en-US" w:eastAsia="zh-CN"/>
              </w:rPr>
              <w:t>3分/次</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 w:val="21"/>
                <w:szCs w:val="21"/>
                <w:highlight w:val="none"/>
                <w:lang w:val="en-US" w:eastAsia="zh-CN"/>
              </w:rPr>
              <w:t>造成损失，中标供应商负全部责任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车队现场管理人员未落实现场值班</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spacing w:line="480" w:lineRule="auto"/>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color w:val="auto"/>
                <w:sz w:val="21"/>
                <w:szCs w:val="21"/>
                <w:highlight w:val="none"/>
                <w:lang w:val="en-US" w:eastAsia="zh-CN"/>
              </w:rPr>
              <w:t>2分/次</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 w:val="21"/>
                <w:szCs w:val="21"/>
                <w:highlight w:val="none"/>
                <w:lang w:val="en-US" w:eastAsia="zh-CN"/>
              </w:rPr>
              <w:t>造成损失，中标供应商负全部责任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3"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未经许可随意改变作业项目</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spacing w:line="480" w:lineRule="auto"/>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color w:val="auto"/>
                <w:sz w:val="21"/>
                <w:szCs w:val="21"/>
                <w:highlight w:val="none"/>
                <w:lang w:val="en-US" w:eastAsia="zh-CN"/>
              </w:rPr>
              <w:t>5分/次</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 w:val="21"/>
                <w:szCs w:val="21"/>
                <w:highlight w:val="none"/>
                <w:lang w:val="en-US" w:eastAsia="zh-CN"/>
              </w:rPr>
              <w:t>造成损失，中标供应商负全部责任（含行政处罚罚款承担）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中标供应商不按采购人要求按时报送对账单、报表等</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spacing w:line="480" w:lineRule="auto"/>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color w:val="auto"/>
                <w:sz w:val="21"/>
                <w:szCs w:val="21"/>
                <w:highlight w:val="none"/>
                <w:lang w:val="en-US" w:eastAsia="zh-CN"/>
              </w:rPr>
              <w:t>2分/次</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对地磅数据或其它单证擅自修改，影响货物计量</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spacing w:line="480" w:lineRule="auto"/>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color w:val="auto"/>
                <w:sz w:val="21"/>
                <w:szCs w:val="21"/>
                <w:highlight w:val="none"/>
                <w:lang w:val="en-US" w:eastAsia="zh-CN"/>
              </w:rPr>
              <w:t>3分/次</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 w:val="21"/>
                <w:szCs w:val="21"/>
                <w:highlight w:val="none"/>
                <w:lang w:val="en-US" w:eastAsia="zh-CN"/>
              </w:rPr>
              <w:t>造成损失，中标供应商负全部责任（含行政处罚罚款承担）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转运货物过程中，汽车没有按指定路线</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spacing w:line="480" w:lineRule="auto"/>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color w:val="auto"/>
                <w:sz w:val="21"/>
                <w:szCs w:val="21"/>
                <w:highlight w:val="none"/>
                <w:lang w:val="en-US" w:eastAsia="zh-CN"/>
              </w:rPr>
              <w:t>2分/次</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没有按那限速行驶或无故鸣笛</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spacing w:line="480" w:lineRule="auto"/>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color w:val="auto"/>
                <w:sz w:val="21"/>
                <w:szCs w:val="21"/>
                <w:highlight w:val="none"/>
                <w:lang w:val="en-US" w:eastAsia="zh-CN"/>
              </w:rPr>
              <w:t>1分/次</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未经许可，在码头内洗车、倒放废水、油及乱停乱放</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spacing w:line="480" w:lineRule="auto"/>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color w:val="auto"/>
                <w:sz w:val="21"/>
                <w:szCs w:val="21"/>
                <w:highlight w:val="none"/>
                <w:lang w:val="en-US" w:eastAsia="zh-CN"/>
              </w:rPr>
              <w:t>1分/次</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 w:val="21"/>
                <w:szCs w:val="21"/>
                <w:highlight w:val="none"/>
                <w:lang w:val="en-US" w:eastAsia="zh-CN"/>
              </w:rPr>
              <w:t>造成损失，中标供应商负全部责任（含行政处罚罚款承担）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酒后驾驶或无证驾驶</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spacing w:line="480" w:lineRule="auto"/>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color w:val="auto"/>
                <w:sz w:val="21"/>
                <w:szCs w:val="21"/>
                <w:highlight w:val="none"/>
                <w:lang w:val="en-US" w:eastAsia="zh-CN"/>
              </w:rPr>
              <w:t>20分/次</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US" w:eastAsia="zh-CN"/>
              </w:rPr>
              <w:t>有权即时解除合同，造成损失或事故，中标供应商负全责（含行政处罚罚款承担）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中标供应商有关负责人不如实汇报工作情况或隐瞒事实真相，造成采购人损失。</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spacing w:line="480" w:lineRule="auto"/>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color w:val="auto"/>
                <w:sz w:val="21"/>
                <w:szCs w:val="21"/>
                <w:highlight w:val="none"/>
                <w:lang w:val="en-US" w:eastAsia="zh-CN"/>
              </w:rPr>
              <w:t>20分/次</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US" w:eastAsia="zh-CN"/>
              </w:rPr>
              <w:t>有权即时解除合同，造成损失，中标供应商负全部责任（含行政处罚罚款承担），并按当年费用10%向</w:t>
            </w: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US" w:eastAsia="zh-CN"/>
              </w:rPr>
              <w:t>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中标供应商发生事故时，不配合采购人调查应急处理</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spacing w:line="480" w:lineRule="auto"/>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color w:val="auto"/>
                <w:sz w:val="21"/>
                <w:szCs w:val="21"/>
                <w:highlight w:val="none"/>
                <w:lang w:val="en-US" w:eastAsia="zh-CN"/>
              </w:rPr>
              <w:t>20分/次</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US" w:eastAsia="zh-CN"/>
              </w:rPr>
              <w:t>有权即时解除合同，造成损失，中标供应商负全部责任（含行政处罚罚款承担），并按当年费用10%向</w:t>
            </w: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US" w:eastAsia="zh-CN"/>
              </w:rPr>
              <w:t>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4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发生交通事故</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spacing w:line="480" w:lineRule="auto"/>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color w:val="auto"/>
                <w:sz w:val="21"/>
                <w:szCs w:val="21"/>
                <w:highlight w:val="none"/>
                <w:lang w:val="en-US" w:eastAsia="zh-CN"/>
              </w:rPr>
              <w:t>20分/次</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 w:val="21"/>
                <w:szCs w:val="21"/>
                <w:highlight w:val="none"/>
                <w:lang w:val="en-US" w:eastAsia="zh-CN"/>
              </w:rPr>
              <w:t>导致人员伤亡或设备损失，按实际情况赔偿</w:t>
            </w:r>
          </w:p>
        </w:tc>
      </w:tr>
    </w:tbl>
    <w:p>
      <w:pPr>
        <w:rPr>
          <w:rFonts w:hint="eastAsia"/>
          <w:color w:val="auto"/>
          <w:highlight w:val="none"/>
        </w:rPr>
      </w:pPr>
      <w:r>
        <w:rPr>
          <w:rFonts w:hint="eastAsia"/>
          <w:color w:val="auto"/>
          <w:highlight w:val="none"/>
        </w:rPr>
        <w:br w:type="page"/>
      </w:r>
    </w:p>
    <w:p>
      <w:pPr>
        <w:pStyle w:val="2"/>
        <w:numPr>
          <w:ilvl w:val="0"/>
          <w:numId w:val="0"/>
        </w:numPr>
        <w:spacing w:beforeLines="0" w:line="240" w:lineRule="auto"/>
        <w:rPr>
          <w:color w:val="auto"/>
          <w:highlight w:val="none"/>
        </w:rPr>
      </w:pPr>
      <w:r>
        <w:rPr>
          <w:rFonts w:hint="eastAsia"/>
          <w:color w:val="auto"/>
          <w:highlight w:val="none"/>
        </w:rPr>
        <w:t>第三部分 投标人须知</w:t>
      </w:r>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9"/>
      <w:bookmarkEnd w:id="120"/>
    </w:p>
    <w:p>
      <w:pPr>
        <w:pStyle w:val="3"/>
        <w:numPr>
          <w:ilvl w:val="0"/>
          <w:numId w:val="0"/>
        </w:numPr>
        <w:rPr>
          <w:color w:val="auto"/>
          <w:szCs w:val="21"/>
          <w:highlight w:val="none"/>
        </w:rPr>
      </w:pPr>
      <w:bookmarkStart w:id="121" w:name="_Toc456272919"/>
      <w:bookmarkStart w:id="122" w:name="_Toc6552"/>
      <w:bookmarkStart w:id="123" w:name="_Toc456648358"/>
      <w:bookmarkStart w:id="124" w:name="_Toc434832495"/>
      <w:bookmarkStart w:id="125" w:name="_Toc1692"/>
      <w:r>
        <w:rPr>
          <w:rFonts w:hint="eastAsia"/>
          <w:color w:val="auto"/>
          <w:szCs w:val="21"/>
          <w:highlight w:val="none"/>
        </w:rPr>
        <w:t>投标人须知前附表</w:t>
      </w:r>
      <w:bookmarkEnd w:id="121"/>
      <w:bookmarkEnd w:id="122"/>
      <w:bookmarkEnd w:id="123"/>
      <w:bookmarkEnd w:id="124"/>
      <w:bookmarkEnd w:id="125"/>
    </w:p>
    <w:tbl>
      <w:tblPr>
        <w:tblStyle w:val="49"/>
        <w:tblW w:w="9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b/>
                <w:color w:val="auto"/>
                <w:szCs w:val="21"/>
                <w:highlight w:val="none"/>
              </w:rPr>
            </w:pPr>
            <w:bookmarkStart w:id="126" w:name="_Hlt21938665"/>
            <w:bookmarkEnd w:id="126"/>
            <w:bookmarkStart w:id="127" w:name="_Hlt21938668"/>
            <w:bookmarkEnd w:id="127"/>
            <w:bookmarkStart w:id="128" w:name="_Toc341348306"/>
            <w:bookmarkStart w:id="129" w:name="_Toc339019983"/>
            <w:bookmarkStart w:id="130" w:name="_Toc339020063"/>
            <w:bookmarkStart w:id="131" w:name="_Toc342060342"/>
            <w:bookmarkStart w:id="132" w:name="_Toc340672837"/>
            <w:bookmarkStart w:id="133" w:name="_Toc339019857"/>
            <w:bookmarkStart w:id="134" w:name="_Toc331684006"/>
            <w:bookmarkStart w:id="135" w:name="_Toc332270314"/>
            <w:bookmarkStart w:id="136" w:name="_Toc339441055"/>
            <w:bookmarkStart w:id="137" w:name="_Toc350756418"/>
            <w:bookmarkStart w:id="138" w:name="_Toc336681903"/>
            <w:bookmarkStart w:id="139" w:name="_Toc366072496"/>
            <w:bookmarkStart w:id="140" w:name="_Toc339020201"/>
            <w:bookmarkStart w:id="141" w:name="_Toc365985147"/>
            <w:bookmarkStart w:id="142" w:name="_Toc349143557"/>
            <w:bookmarkStart w:id="143" w:name="_Toc333237645"/>
            <w:bookmarkStart w:id="144" w:name="_Toc342296728"/>
            <w:bookmarkStart w:id="145" w:name="_Toc331512866"/>
            <w:bookmarkStart w:id="146" w:name="_Toc503785396"/>
            <w:bookmarkStart w:id="147" w:name="_Toc336681548"/>
            <w:bookmarkStart w:id="148" w:name="_Toc330459953"/>
            <w:bookmarkStart w:id="149" w:name="_Toc339362268"/>
            <w:bookmarkStart w:id="150" w:name="_Toc350438717"/>
            <w:bookmarkStart w:id="151" w:name="_Toc497224194"/>
            <w:bookmarkStart w:id="152" w:name="_Toc349127594"/>
            <w:bookmarkStart w:id="153" w:name="_Toc365967041"/>
            <w:bookmarkStart w:id="154" w:name="_Toc340677038"/>
            <w:bookmarkStart w:id="155" w:name="_Toc333935655"/>
            <w:bookmarkStart w:id="156" w:name="_Toc333237756"/>
            <w:bookmarkStart w:id="157" w:name="_Toc337632326"/>
            <w:bookmarkStart w:id="158" w:name="_Toc345513835"/>
            <w:bookmarkStart w:id="159" w:name="_Toc333238601"/>
            <w:bookmarkStart w:id="160" w:name="_Toc332206676"/>
            <w:bookmarkStart w:id="161" w:name="_Toc333935314"/>
            <w:bookmarkStart w:id="162" w:name="_Toc340507410"/>
            <w:r>
              <w:rPr>
                <w:rFonts w:hint="eastAsia" w:ascii="宋体" w:hAnsi="宋体" w:eastAsia="宋体" w:cs="宋体"/>
                <w:b/>
                <w:color w:val="auto"/>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color w:val="auto"/>
                <w:szCs w:val="21"/>
                <w:highlight w:val="none"/>
                <w:lang w:val="en-GB"/>
              </w:rPr>
            </w:pPr>
            <w:r>
              <w:rPr>
                <w:rFonts w:hint="eastAsia" w:ascii="宋体" w:hAnsi="宋体" w:eastAsia="宋体" w:cs="宋体"/>
                <w:color w:val="auto"/>
                <w:highlight w:val="none"/>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color w:val="auto"/>
                <w:szCs w:val="21"/>
                <w:highlight w:val="none"/>
              </w:rPr>
            </w:pPr>
            <w:r>
              <w:rPr>
                <w:rFonts w:hint="eastAsia" w:ascii="宋体" w:hAnsi="宋体" w:eastAsia="宋体" w:cs="宋体"/>
                <w:bCs/>
                <w:color w:val="auto"/>
                <w:highlight w:val="none"/>
              </w:rPr>
              <w:t>评标委员会</w:t>
            </w:r>
            <w:r>
              <w:rPr>
                <w:rFonts w:hint="eastAsia" w:ascii="宋体" w:hAnsi="宋体" w:eastAsia="宋体" w:cs="宋体"/>
                <w:bCs/>
                <w:color w:val="auto"/>
                <w:highlight w:val="none"/>
                <w:lang w:val="en-US" w:eastAsia="zh-CN"/>
              </w:rPr>
              <w:t>根据政府采购相关法律法规组成</w:t>
            </w:r>
            <w:r>
              <w:rPr>
                <w:rFonts w:hint="eastAsia" w:ascii="宋体" w:hAnsi="宋体" w:eastAsia="宋体" w:cs="宋体"/>
                <w:bCs/>
                <w:color w:val="auto"/>
                <w:highlight w:val="none"/>
              </w:rPr>
              <w:t>，评审专家根据相关法律法规及法律程序</w:t>
            </w:r>
            <w:r>
              <w:rPr>
                <w:rFonts w:hint="eastAsia" w:ascii="宋体" w:hAnsi="宋体" w:eastAsia="宋体" w:cs="宋体"/>
                <w:bCs/>
                <w:color w:val="auto"/>
                <w:highlight w:val="none"/>
                <w:lang w:eastAsia="zh-CN"/>
              </w:rPr>
              <w:t>，</w:t>
            </w:r>
            <w:r>
              <w:rPr>
                <w:rFonts w:hint="eastAsia" w:ascii="宋体" w:hAnsi="宋体" w:eastAsia="宋体" w:cs="宋体"/>
                <w:bCs/>
                <w:color w:val="auto"/>
                <w:highlight w:val="none"/>
              </w:rPr>
              <w:t>依据本次采购活动的特点和需要在政府指定的专家库中随机抽取产生</w:t>
            </w:r>
            <w:r>
              <w:rPr>
                <w:rFonts w:hint="eastAsia" w:ascii="宋体" w:hAnsi="宋体" w:cs="宋体"/>
                <w:bCs/>
                <w:color w:val="auto"/>
                <w:highlight w:val="none"/>
                <w:lang w:eastAsia="zh-CN"/>
              </w:rPr>
              <w:t>，</w:t>
            </w:r>
            <w:r>
              <w:rPr>
                <w:rFonts w:hint="eastAsia" w:ascii="宋体" w:hAnsi="宋体" w:eastAsia="宋体" w:cs="宋体"/>
                <w:b/>
                <w:bCs/>
                <w:color w:val="auto"/>
                <w:highlight w:val="none"/>
              </w:rPr>
              <w:t>专家数量共</w:t>
            </w:r>
            <w:r>
              <w:rPr>
                <w:rFonts w:hint="eastAsia" w:ascii="宋体" w:hAnsi="宋体" w:eastAsia="宋体" w:cs="宋体"/>
                <w:b/>
                <w:bCs/>
                <w:color w:val="auto"/>
                <w:highlight w:val="none"/>
                <w:u w:val="single"/>
              </w:rPr>
              <w:t xml:space="preserve"> </w:t>
            </w:r>
            <w:r>
              <w:rPr>
                <w:rFonts w:hint="eastAsia" w:ascii="宋体" w:hAnsi="宋体" w:eastAsia="宋体" w:cs="宋体"/>
                <w:b/>
                <w:bCs/>
                <w:color w:val="auto"/>
                <w:highlight w:val="none"/>
                <w:u w:val="single"/>
                <w:lang w:val="en-US" w:eastAsia="zh-CN"/>
              </w:rPr>
              <w:t>7</w:t>
            </w:r>
            <w:r>
              <w:rPr>
                <w:rFonts w:hint="eastAsia" w:ascii="宋体" w:hAnsi="宋体" w:eastAsia="宋体" w:cs="宋体"/>
                <w:b/>
                <w:bCs/>
                <w:color w:val="auto"/>
                <w:highlight w:val="none"/>
                <w:u w:val="single"/>
              </w:rPr>
              <w:t xml:space="preserve"> </w:t>
            </w:r>
            <w:r>
              <w:rPr>
                <w:rFonts w:hint="eastAsia" w:ascii="宋体" w:hAnsi="宋体" w:eastAsia="宋体" w:cs="宋体"/>
                <w:b/>
                <w:bCs/>
                <w:color w:val="auto"/>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投标资料数量和封装</w:t>
            </w:r>
            <w:r>
              <w:rPr>
                <w:rFonts w:hint="eastAsia" w:ascii="宋体" w:hAnsi="宋体" w:eastAsia="宋体" w:cs="宋体"/>
                <w:color w:val="auto"/>
                <w:szCs w:val="21"/>
                <w:highlight w:val="none"/>
                <w:lang w:val="en-US" w:eastAsia="zh-CN"/>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共提供4份</w:t>
            </w:r>
            <w:r>
              <w:rPr>
                <w:rFonts w:hint="eastAsia" w:ascii="宋体" w:hAnsi="宋体" w:eastAsia="宋体" w:cs="宋体"/>
                <w:b/>
                <w:bCs/>
                <w:color w:val="auto"/>
                <w:szCs w:val="21"/>
                <w:highlight w:val="none"/>
              </w:rPr>
              <w:t>投标</w:t>
            </w:r>
            <w:r>
              <w:rPr>
                <w:rFonts w:hint="eastAsia" w:ascii="宋体" w:hAnsi="宋体" w:eastAsia="宋体" w:cs="宋体"/>
                <w:b/>
                <w:bCs/>
                <w:color w:val="auto"/>
                <w:szCs w:val="21"/>
                <w:highlight w:val="none"/>
                <w:lang w:val="en-US" w:eastAsia="zh-CN"/>
              </w:rPr>
              <w:t>资料，分别封装：</w:t>
            </w:r>
          </w:p>
          <w:p>
            <w:pPr>
              <w:pStyle w:val="20"/>
              <w:rPr>
                <w:rFonts w:hint="eastAsia" w:ascii="宋体" w:hAnsi="宋体" w:eastAsia="宋体" w:cs="宋体"/>
                <w:color w:val="auto"/>
                <w:highlight w:val="none"/>
                <w:lang w:eastAsia="zh-CN"/>
              </w:rPr>
            </w:pP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hint="eastAsia" w:ascii="宋体" w:hAnsi="宋体" w:eastAsia="宋体" w:cs="宋体"/>
                <w:b/>
                <w:color w:val="auto"/>
                <w:szCs w:val="21"/>
                <w:highlight w:val="none"/>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1、</w:t>
            </w:r>
            <w:r>
              <w:rPr>
                <w:rFonts w:hint="eastAsia" w:ascii="宋体" w:hAnsi="宋体" w:eastAsia="宋体" w:cs="宋体"/>
                <w:b/>
                <w:bCs/>
                <w:color w:val="auto"/>
                <w:szCs w:val="21"/>
                <w:highlight w:val="none"/>
              </w:rPr>
              <w:t>资格审查文件</w:t>
            </w:r>
            <w:r>
              <w:rPr>
                <w:rFonts w:hint="eastAsia" w:ascii="宋体" w:hAnsi="宋体" w:eastAsia="宋体" w:cs="宋体"/>
                <w:b/>
                <w:bCs/>
                <w:color w:val="auto"/>
                <w:szCs w:val="21"/>
                <w:highlight w:val="none"/>
                <w:lang w:eastAsia="zh-CN"/>
              </w:rPr>
              <w:t>。</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内含</w:t>
            </w:r>
            <w:r>
              <w:rPr>
                <w:rFonts w:hint="eastAsia" w:ascii="宋体" w:hAnsi="宋体" w:eastAsia="宋体" w:cs="宋体"/>
                <w:color w:val="auto"/>
                <w:highlight w:val="none"/>
                <w:u w:val="single"/>
                <w:lang w:val="en-US" w:eastAsia="zh-CN"/>
              </w:rPr>
              <w:t xml:space="preserve"> 1 </w:t>
            </w:r>
            <w:r>
              <w:rPr>
                <w:rFonts w:hint="eastAsia" w:ascii="宋体" w:hAnsi="宋体" w:eastAsia="宋体" w:cs="宋体"/>
                <w:color w:val="auto"/>
                <w:highlight w:val="none"/>
                <w:lang w:val="en-US" w:eastAsia="zh-CN"/>
              </w:rPr>
              <w:t>正</w:t>
            </w:r>
            <w:r>
              <w:rPr>
                <w:rFonts w:hint="eastAsia" w:ascii="宋体" w:hAnsi="宋体" w:eastAsia="宋体" w:cs="宋体"/>
                <w:color w:val="auto"/>
                <w:highlight w:val="none"/>
                <w:u w:val="single"/>
                <w:lang w:val="en-US" w:eastAsia="zh-CN"/>
              </w:rPr>
              <w:t xml:space="preserve"> 6 </w:t>
            </w:r>
            <w:r>
              <w:rPr>
                <w:rFonts w:hint="eastAsia" w:ascii="宋体" w:hAnsi="宋体" w:eastAsia="宋体" w:cs="宋体"/>
                <w:color w:val="auto"/>
                <w:highlight w:val="none"/>
                <w:lang w:val="en-US" w:eastAsia="zh-CN"/>
              </w:rPr>
              <w:t>副，</w:t>
            </w:r>
            <w:r>
              <w:rPr>
                <w:rFonts w:hint="eastAsia" w:ascii="宋体" w:hAnsi="宋体" w:eastAsia="宋体" w:cs="宋体"/>
                <w:bCs/>
                <w:color w:val="auto"/>
                <w:szCs w:val="21"/>
                <w:highlight w:val="none"/>
              </w:rPr>
              <w:t>独立装订成册</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hint="eastAsia" w:ascii="宋体" w:hAnsi="宋体" w:eastAsia="宋体" w:cs="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color w:val="auto"/>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ascii="宋体" w:hAnsi="宋体" w:eastAsia="宋体" w:cs="宋体"/>
                <w:b/>
                <w:bCs/>
                <w:color w:val="auto"/>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2、</w:t>
            </w:r>
            <w:r>
              <w:rPr>
                <w:rFonts w:hint="eastAsia" w:ascii="宋体" w:hAnsi="宋体" w:eastAsia="宋体" w:cs="宋体"/>
                <w:b/>
                <w:bCs/>
                <w:color w:val="auto"/>
                <w:szCs w:val="21"/>
                <w:highlight w:val="none"/>
              </w:rPr>
              <w:t>商务及技术文件</w:t>
            </w:r>
            <w:r>
              <w:rPr>
                <w:rFonts w:hint="eastAsia" w:ascii="宋体" w:hAnsi="宋体" w:eastAsia="宋体" w:cs="宋体"/>
                <w:b/>
                <w:bCs/>
                <w:color w:val="auto"/>
                <w:szCs w:val="21"/>
                <w:highlight w:val="none"/>
                <w:lang w:eastAsia="zh-CN"/>
              </w:rPr>
              <w:t>。</w:t>
            </w:r>
            <w:r>
              <w:rPr>
                <w:rFonts w:hint="eastAsia" w:ascii="宋体" w:hAnsi="宋体" w:eastAsia="宋体" w:cs="宋体"/>
                <w:color w:val="auto"/>
                <w:highlight w:val="none"/>
                <w:lang w:val="en-US" w:eastAsia="zh-CN"/>
              </w:rPr>
              <w:t>（内含</w:t>
            </w:r>
            <w:r>
              <w:rPr>
                <w:rFonts w:hint="eastAsia" w:ascii="宋体" w:hAnsi="宋体" w:eastAsia="宋体" w:cs="宋体"/>
                <w:color w:val="auto"/>
                <w:highlight w:val="none"/>
                <w:u w:val="single"/>
                <w:lang w:val="en-US" w:eastAsia="zh-CN"/>
              </w:rPr>
              <w:t xml:space="preserve"> 1 </w:t>
            </w:r>
            <w:r>
              <w:rPr>
                <w:rFonts w:hint="eastAsia" w:ascii="宋体" w:hAnsi="宋体" w:eastAsia="宋体" w:cs="宋体"/>
                <w:color w:val="auto"/>
                <w:highlight w:val="none"/>
                <w:lang w:val="en-US" w:eastAsia="zh-CN"/>
              </w:rPr>
              <w:t>正</w:t>
            </w:r>
            <w:r>
              <w:rPr>
                <w:rFonts w:hint="eastAsia" w:ascii="宋体" w:hAnsi="宋体" w:eastAsia="宋体" w:cs="宋体"/>
                <w:color w:val="auto"/>
                <w:highlight w:val="none"/>
                <w:u w:val="single"/>
                <w:lang w:val="en-US" w:eastAsia="zh-CN"/>
              </w:rPr>
              <w:t xml:space="preserve"> 6 </w:t>
            </w:r>
            <w:r>
              <w:rPr>
                <w:rFonts w:hint="eastAsia" w:ascii="宋体" w:hAnsi="宋体" w:eastAsia="宋体" w:cs="宋体"/>
                <w:color w:val="auto"/>
                <w:highlight w:val="none"/>
                <w:lang w:val="en-US" w:eastAsia="zh-CN"/>
              </w:rPr>
              <w:t>副，</w:t>
            </w:r>
            <w:r>
              <w:rPr>
                <w:rFonts w:hint="eastAsia" w:ascii="宋体" w:hAnsi="宋体" w:eastAsia="宋体" w:cs="宋体"/>
                <w:bCs/>
                <w:color w:val="auto"/>
                <w:szCs w:val="21"/>
                <w:highlight w:val="none"/>
              </w:rPr>
              <w:t>独立装订成册</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hint="eastAsia" w:ascii="宋体" w:hAnsi="宋体" w:eastAsia="宋体" w:cs="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color w:val="auto"/>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ascii="宋体" w:hAnsi="宋体" w:eastAsia="宋体" w:cs="宋体"/>
                <w:b/>
                <w:bCs/>
                <w:color w:val="auto"/>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3"/>
              </w:numPr>
              <w:tabs>
                <w:tab w:val="left" w:pos="528"/>
                <w:tab w:val="left" w:pos="783"/>
              </w:tabs>
              <w:kinsoku/>
              <w:wordWrap/>
              <w:overflowPunct/>
              <w:topLinePunct w:val="0"/>
              <w:bidi w:val="0"/>
              <w:snapToGrid/>
              <w:spacing w:line="400" w:lineRule="exact"/>
              <w:jc w:val="left"/>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rPr>
              <w:t>开标信封</w:t>
            </w:r>
            <w:r>
              <w:rPr>
                <w:rFonts w:hint="eastAsia" w:ascii="宋体" w:hAnsi="宋体" w:eastAsia="宋体" w:cs="宋体"/>
                <w:b/>
                <w:bCs/>
                <w:color w:val="auto"/>
                <w:szCs w:val="21"/>
                <w:highlight w:val="none"/>
                <w:lang w:eastAsia="zh-CN"/>
              </w:rPr>
              <w:t>。</w:t>
            </w:r>
            <w:r>
              <w:rPr>
                <w:rFonts w:hint="eastAsia" w:ascii="宋体" w:hAnsi="宋体" w:eastAsia="宋体" w:cs="宋体"/>
                <w:color w:val="auto"/>
                <w:highlight w:val="none"/>
                <w:lang w:val="en-US" w:eastAsia="zh-CN"/>
              </w:rPr>
              <w:t>（内含“开标一览表</w:t>
            </w:r>
            <w:r>
              <w:rPr>
                <w:rFonts w:hint="eastAsia" w:ascii="宋体" w:hAnsi="宋体" w:cs="宋体"/>
                <w:color w:val="auto"/>
                <w:highlight w:val="none"/>
                <w:lang w:val="en-US" w:eastAsia="zh-CN"/>
              </w:rPr>
              <w:t>”“</w:t>
            </w:r>
            <w:r>
              <w:rPr>
                <w:rFonts w:hint="eastAsia" w:ascii="宋体" w:hAnsi="宋体" w:eastAsia="宋体" w:cs="宋体"/>
                <w:color w:val="auto"/>
                <w:highlight w:val="none"/>
                <w:lang w:val="en-US" w:eastAsia="zh-CN"/>
              </w:rPr>
              <w:t>投标保证金</w:t>
            </w:r>
            <w:r>
              <w:rPr>
                <w:rFonts w:hint="eastAsia" w:ascii="宋体" w:hAnsi="宋体" w:cs="宋体"/>
                <w:color w:val="auto"/>
                <w:highlight w:val="none"/>
                <w:lang w:val="en-US" w:eastAsia="zh-CN"/>
              </w:rPr>
              <w:t>”“</w:t>
            </w:r>
            <w:r>
              <w:rPr>
                <w:rFonts w:hint="eastAsia" w:ascii="宋体" w:hAnsi="宋体" w:eastAsia="宋体" w:cs="宋体"/>
                <w:color w:val="auto"/>
                <w:highlight w:val="none"/>
                <w:lang w:val="en-US" w:eastAsia="zh-CN"/>
              </w:rPr>
              <w:t>分项报价表</w:t>
            </w:r>
            <w:r>
              <w:rPr>
                <w:rFonts w:hint="eastAsia" w:ascii="宋体" w:hAnsi="宋体" w:cs="宋体"/>
                <w:color w:val="auto"/>
                <w:highlight w:val="none"/>
                <w:lang w:val="en-US" w:eastAsia="zh-CN"/>
              </w:rPr>
              <w:t>”“</w:t>
            </w:r>
            <w:r>
              <w:rPr>
                <w:rFonts w:hint="eastAsia" w:ascii="宋体" w:hAnsi="宋体" w:eastAsia="宋体" w:cs="宋体"/>
                <w:color w:val="auto"/>
                <w:highlight w:val="none"/>
                <w:lang w:val="en-US" w:eastAsia="zh-CN"/>
              </w:rPr>
              <w:t>保证金退付书</w:t>
            </w:r>
            <w:r>
              <w:rPr>
                <w:rFonts w:hint="eastAsia" w:ascii="宋体" w:hAnsi="宋体" w:cs="宋体"/>
                <w:color w:val="auto"/>
                <w:highlight w:val="none"/>
                <w:lang w:val="en-US" w:eastAsia="zh-CN"/>
              </w:rPr>
              <w:t>”“</w:t>
            </w:r>
            <w:r>
              <w:rPr>
                <w:rFonts w:hint="eastAsia" w:ascii="宋体" w:hAnsi="宋体" w:eastAsia="宋体" w:cs="宋体"/>
                <w:color w:val="auto"/>
                <w:highlight w:val="none"/>
                <w:lang w:val="en-US" w:eastAsia="zh-CN"/>
              </w:rPr>
              <w:t>法定代表人（负责人）证明书”和“法定代表人（负责人）授权书”</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hint="eastAsia" w:ascii="宋体" w:hAnsi="宋体" w:eastAsia="宋体" w:cs="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color w:val="auto"/>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ascii="宋体" w:hAnsi="宋体" w:eastAsia="宋体" w:cs="宋体"/>
                <w:b/>
                <w:bCs/>
                <w:color w:val="auto"/>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4、</w:t>
            </w:r>
            <w:r>
              <w:rPr>
                <w:rFonts w:hint="eastAsia" w:ascii="宋体" w:hAnsi="宋体" w:eastAsia="宋体" w:cs="宋体"/>
                <w:b/>
                <w:bCs/>
                <w:color w:val="auto"/>
                <w:highlight w:val="none"/>
                <w:lang w:val="en-US" w:eastAsia="zh-CN"/>
              </w:rPr>
              <w:t>投标文件电子版。</w:t>
            </w:r>
            <w:r>
              <w:rPr>
                <w:rFonts w:hint="eastAsia" w:ascii="宋体" w:hAnsi="宋体" w:eastAsia="宋体" w:cs="宋体"/>
                <w:color w:val="auto"/>
                <w:highlight w:val="none"/>
                <w:lang w:val="en-US" w:eastAsia="zh-CN"/>
              </w:rPr>
              <w:t>（以光盘或U盘提供，内含PDF及可编辑的投标文件电子版1份，</w:t>
            </w:r>
            <w:r>
              <w:rPr>
                <w:rFonts w:hint="eastAsia" w:ascii="宋体" w:hAnsi="宋体" w:eastAsia="宋体" w:cs="宋体"/>
                <w:color w:val="auto"/>
                <w:szCs w:val="21"/>
                <w:highlight w:val="none"/>
              </w:rPr>
              <w:t>在封面上注明“</w:t>
            </w:r>
            <w:r>
              <w:rPr>
                <w:rFonts w:hint="eastAsia" w:ascii="宋体" w:hAnsi="宋体" w:eastAsia="宋体" w:cs="宋体"/>
                <w:color w:val="auto"/>
                <w:szCs w:val="21"/>
                <w:highlight w:val="none"/>
                <w:lang w:val="en-US" w:eastAsia="zh-CN"/>
              </w:rPr>
              <w:t>公司名称</w:t>
            </w:r>
            <w:r>
              <w:rPr>
                <w:rFonts w:hint="eastAsia" w:ascii="宋体" w:hAnsi="宋体" w:cs="宋体"/>
                <w:color w:val="auto"/>
                <w:szCs w:val="21"/>
                <w:highlight w:val="none"/>
                <w:lang w:val="en-US" w:eastAsia="zh-CN"/>
              </w:rPr>
              <w:t>－</w:t>
            </w:r>
            <w:r>
              <w:rPr>
                <w:rFonts w:hint="eastAsia" w:ascii="宋体" w:hAnsi="宋体" w:eastAsia="宋体" w:cs="宋体"/>
                <w:color w:val="auto"/>
                <w:highlight w:val="none"/>
                <w:lang w:val="en-US" w:eastAsia="zh-CN"/>
              </w:rPr>
              <w:t>投标文件电子版</w:t>
            </w:r>
            <w:r>
              <w:rPr>
                <w:rFonts w:hint="eastAsia" w:ascii="宋体" w:hAnsi="宋体" w:eastAsia="宋体" w:cs="宋体"/>
                <w:color w:val="auto"/>
                <w:szCs w:val="21"/>
                <w:highlight w:val="none"/>
              </w:rPr>
              <w:t>”</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hint="eastAsia" w:ascii="宋体" w:hAnsi="宋体" w:eastAsia="宋体" w:cs="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color w:val="auto"/>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color w:val="auto"/>
                <w:highlight w:val="none"/>
              </w:rPr>
            </w:pPr>
            <w:r>
              <w:rPr>
                <w:rFonts w:hint="eastAsia" w:ascii="宋体" w:hAnsi="宋体" w:eastAsia="宋体" w:cs="宋体"/>
                <w:b/>
                <w:bCs w:val="0"/>
                <w:color w:val="auto"/>
                <w:szCs w:val="21"/>
                <w:highlight w:val="none"/>
                <w:lang w:val="en-US" w:eastAsia="zh-CN"/>
              </w:rPr>
              <w:t>所有投标资料</w:t>
            </w:r>
            <w:r>
              <w:rPr>
                <w:rFonts w:hint="eastAsia" w:ascii="宋体" w:hAnsi="宋体" w:eastAsia="宋体" w:cs="宋体"/>
                <w:bCs/>
                <w:color w:val="auto"/>
                <w:szCs w:val="21"/>
                <w:highlight w:val="none"/>
              </w:rPr>
              <w:t>分别密封在不透明的外层封装中，</w:t>
            </w:r>
            <w:r>
              <w:rPr>
                <w:rFonts w:hint="eastAsia" w:ascii="宋体" w:hAnsi="宋体" w:eastAsia="宋体" w:cs="宋体"/>
                <w:color w:val="auto"/>
                <w:szCs w:val="21"/>
                <w:highlight w:val="none"/>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hint="eastAsia" w:ascii="宋体" w:hAnsi="宋体" w:eastAsia="宋体" w:cs="宋体"/>
                <w:b/>
                <w:color w:val="auto"/>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hint="eastAsia" w:ascii="宋体" w:hAnsi="宋体" w:eastAsia="宋体" w:cs="宋体"/>
                <w:color w:val="auto"/>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color w:val="auto"/>
                <w:highlight w:val="none"/>
              </w:rPr>
            </w:pPr>
            <w:r>
              <w:rPr>
                <w:rFonts w:hint="eastAsia" w:ascii="宋体" w:hAnsi="宋体" w:eastAsia="宋体" w:cs="宋体"/>
                <w:bCs/>
                <w:color w:val="auto"/>
                <w:highlight w:val="none"/>
              </w:rPr>
              <w:t>每一密封封</w:t>
            </w:r>
            <w:r>
              <w:rPr>
                <w:rFonts w:hint="eastAsia" w:ascii="宋体" w:hAnsi="宋体" w:eastAsia="宋体" w:cs="宋体"/>
                <w:bCs/>
                <w:color w:val="auto"/>
                <w:highlight w:val="none"/>
                <w:lang w:val="en-US" w:eastAsia="zh-CN"/>
              </w:rPr>
              <w:t>装</w:t>
            </w:r>
            <w:r>
              <w:rPr>
                <w:rFonts w:hint="eastAsia" w:ascii="宋体" w:hAnsi="宋体" w:eastAsia="宋体" w:cs="宋体"/>
                <w:bCs/>
                <w:color w:val="auto"/>
                <w:highlight w:val="none"/>
              </w:rPr>
              <w:t>上均注明“于</w:t>
            </w:r>
            <w:r>
              <w:rPr>
                <w:rFonts w:hint="eastAsia" w:ascii="宋体" w:hAnsi="宋体" w:eastAsia="宋体" w:cs="宋体"/>
                <w:bCs/>
                <w:color w:val="auto"/>
                <w:highlight w:val="none"/>
                <w:u w:val="single"/>
              </w:rPr>
              <w:t xml:space="preserve">     （投标截止时间）   </w:t>
            </w:r>
            <w:r>
              <w:rPr>
                <w:rFonts w:hint="eastAsia" w:ascii="宋体" w:hAnsi="宋体" w:eastAsia="宋体" w:cs="宋体"/>
                <w:bCs/>
                <w:color w:val="auto"/>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hint="eastAsia" w:ascii="宋体" w:hAnsi="宋体" w:eastAsia="宋体" w:cs="宋体"/>
                <w:b/>
                <w:color w:val="auto"/>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hint="eastAsia" w:ascii="宋体" w:hAnsi="宋体" w:eastAsia="宋体" w:cs="宋体"/>
                <w:color w:val="auto"/>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bCs/>
                <w:color w:val="auto"/>
                <w:highlight w:val="none"/>
              </w:rPr>
            </w:pPr>
            <w:r>
              <w:rPr>
                <w:rFonts w:hint="eastAsia" w:ascii="宋体" w:hAnsi="宋体" w:eastAsia="宋体" w:cs="宋体"/>
                <w:bCs/>
                <w:color w:val="auto"/>
                <w:highlight w:val="none"/>
              </w:rPr>
              <w:t>投标人未按上述规定对投标文件进行密封和加写标记，</w:t>
            </w:r>
            <w:r>
              <w:rPr>
                <w:rFonts w:hint="eastAsia" w:ascii="宋体" w:hAnsi="宋体" w:eastAsia="宋体" w:cs="宋体"/>
                <w:color w:val="auto"/>
                <w:highlight w:val="none"/>
              </w:rPr>
              <w:t>代理采购机构有权予以拒收，并退回给投标人。电报、电话、传真</w:t>
            </w:r>
            <w:r>
              <w:rPr>
                <w:rFonts w:hint="eastAsia" w:ascii="宋体" w:hAnsi="宋体" w:eastAsia="宋体" w:cs="宋体"/>
                <w:bCs/>
                <w:color w:val="auto"/>
                <w:highlight w:val="none"/>
              </w:rPr>
              <w:t>等非纸质形式</w:t>
            </w:r>
            <w:r>
              <w:rPr>
                <w:rFonts w:hint="eastAsia" w:ascii="宋体" w:hAnsi="宋体" w:eastAsia="宋体" w:cs="宋体"/>
                <w:color w:val="auto"/>
                <w:highlight w:val="none"/>
              </w:rPr>
              <w:t>的投标概不接受</w:t>
            </w:r>
            <w:r>
              <w:rPr>
                <w:rFonts w:hint="eastAsia" w:ascii="宋体" w:hAnsi="宋体" w:eastAsia="宋体" w:cs="宋体"/>
                <w:bCs/>
                <w:color w:val="auto"/>
                <w:highlight w:val="none"/>
              </w:rPr>
              <w:t>。</w:t>
            </w:r>
            <w:r>
              <w:rPr>
                <w:rFonts w:hint="eastAsia" w:ascii="宋体" w:hAnsi="宋体" w:eastAsia="宋体" w:cs="宋体"/>
                <w:b/>
                <w:bCs/>
                <w:color w:val="auto"/>
                <w:szCs w:val="21"/>
                <w:highlight w:val="none"/>
              </w:rPr>
              <w:t>所有投标文件密封袋的封口处应加盖投标人公章或密封章。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招标文件中打“★”号条款必须实质性响应，负偏离（不满足要求）将导致投标无效。</w:t>
            </w:r>
          </w:p>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rFonts w:hint="eastAsia" w:ascii="宋体" w:hAnsi="宋体" w:eastAsia="宋体" w:cs="宋体"/>
                <w:bCs/>
                <w:color w:val="auto"/>
                <w:highlight w:val="none"/>
              </w:rPr>
            </w:pPr>
            <w:r>
              <w:rPr>
                <w:rFonts w:hint="eastAsia" w:ascii="宋体" w:hAnsi="宋体" w:eastAsia="宋体" w:cs="宋体"/>
                <w:b/>
                <w:color w:val="auto"/>
                <w:sz w:val="21"/>
                <w:szCs w:val="21"/>
                <w:highlight w:val="none"/>
              </w:rPr>
              <w:t>招标文件中带“▲”为实质性参数要求响应</w:t>
            </w:r>
            <w:r>
              <w:rPr>
                <w:rFonts w:hint="eastAsia" w:hAnsi="宋体" w:cs="宋体"/>
                <w:b/>
                <w:color w:val="auto"/>
                <w:sz w:val="21"/>
                <w:szCs w:val="21"/>
                <w:highlight w:val="none"/>
                <w:lang w:eastAsia="zh-CN"/>
              </w:rPr>
              <w:t>，</w:t>
            </w:r>
            <w:r>
              <w:rPr>
                <w:rFonts w:hint="eastAsia" w:ascii="宋体" w:hAnsi="宋体" w:eastAsia="宋体" w:cs="宋体"/>
                <w:b/>
                <w:color w:val="auto"/>
                <w:sz w:val="21"/>
                <w:szCs w:val="21"/>
                <w:highlight w:val="none"/>
              </w:rPr>
              <w:t>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广东业信招标有限公司</w:t>
            </w:r>
            <w:r>
              <w:rPr>
                <w:rFonts w:hint="eastAsia" w:ascii="宋体" w:hAnsi="宋体" w:eastAsia="宋体" w:cs="宋体"/>
                <w:color w:val="auto"/>
                <w:szCs w:val="21"/>
                <w:highlight w:val="none"/>
              </w:rPr>
              <w:t>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color w:val="auto"/>
                <w:szCs w:val="21"/>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"http://www.gdgpo.gov.cn"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http://www.gdgpo.</w:t>
            </w:r>
            <w:r>
              <w:rPr>
                <w:rFonts w:hint="eastAsia" w:ascii="宋体" w:hAnsi="宋体" w:eastAsia="宋体" w:cs="宋体"/>
                <w:color w:val="auto"/>
                <w:szCs w:val="21"/>
                <w:highlight w:val="none"/>
                <w:lang w:val="en-US" w:eastAsia="zh-CN"/>
              </w:rPr>
              <w:t>com.</w:t>
            </w:r>
            <w:r>
              <w:rPr>
                <w:rFonts w:hint="eastAsia" w:ascii="宋体" w:hAnsi="宋体" w:eastAsia="宋体" w:cs="宋体"/>
                <w:color w:val="auto"/>
                <w:szCs w:val="21"/>
                <w:highlight w:val="none"/>
              </w:rPr>
              <w:t>cn</w:t>
            </w:r>
            <w:r>
              <w:rPr>
                <w:rFonts w:hint="eastAsia" w:ascii="宋体" w:hAnsi="宋体" w:eastAsia="宋体" w:cs="宋体"/>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hint="eastAsia" w:ascii="宋体" w:hAnsi="宋体" w:eastAsia="宋体" w:cs="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hint="eastAsia" w:ascii="宋体" w:hAnsi="宋体" w:eastAsia="宋体" w:cs="宋体"/>
                <w:color w:val="auto"/>
                <w:szCs w:val="21"/>
                <w:highlight w:val="none"/>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color w:val="auto"/>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http://www.yjcg.cc</w:t>
            </w:r>
          </w:p>
        </w:tc>
      </w:tr>
    </w:tbl>
    <w:p>
      <w:pPr>
        <w:pStyle w:val="5"/>
        <w:ind w:left="0" w:leftChars="0" w:firstLine="0" w:firstLineChars="0"/>
        <w:rPr>
          <w:color w:val="auto"/>
          <w:highlight w:val="none"/>
        </w:rPr>
      </w:pPr>
    </w:p>
    <w:p>
      <w:pPr>
        <w:pStyle w:val="5"/>
        <w:rPr>
          <w:color w:val="auto"/>
          <w:highlight w:val="none"/>
        </w:rPr>
      </w:pPr>
    </w:p>
    <w:p>
      <w:pPr>
        <w:pStyle w:val="5"/>
        <w:rPr>
          <w:color w:val="auto"/>
          <w:highlight w:val="none"/>
        </w:rPr>
      </w:pPr>
    </w:p>
    <w:p>
      <w:pPr>
        <w:pStyle w:val="3"/>
        <w:numPr>
          <w:ilvl w:val="0"/>
          <w:numId w:val="0"/>
        </w:numPr>
        <w:rPr>
          <w:color w:val="auto"/>
          <w:sz w:val="24"/>
          <w:highlight w:val="none"/>
        </w:rPr>
      </w:pPr>
      <w:bookmarkStart w:id="163" w:name="_Toc9066"/>
      <w:bookmarkStart w:id="164" w:name="_Toc6914"/>
      <w:r>
        <w:rPr>
          <w:rFonts w:hint="eastAsia"/>
          <w:color w:val="auto"/>
          <w:sz w:val="24"/>
          <w:highlight w:val="none"/>
        </w:rPr>
        <w:t>Ａ</w:t>
      </w:r>
      <w:r>
        <w:rPr>
          <w:color w:val="auto"/>
          <w:sz w:val="24"/>
          <w:highlight w:val="none"/>
        </w:rPr>
        <w:t xml:space="preserve">  </w:t>
      </w:r>
      <w:r>
        <w:rPr>
          <w:rFonts w:hint="eastAsia"/>
          <w:color w:val="auto"/>
          <w:sz w:val="24"/>
          <w:highlight w:val="none"/>
        </w:rPr>
        <w:t>说</w:t>
      </w:r>
      <w:r>
        <w:rPr>
          <w:color w:val="auto"/>
          <w:sz w:val="24"/>
          <w:highlight w:val="none"/>
        </w:rPr>
        <w:t xml:space="preserve">  </w:t>
      </w:r>
      <w:r>
        <w:rPr>
          <w:rFonts w:hint="eastAsia"/>
          <w:color w:val="auto"/>
          <w:sz w:val="24"/>
          <w:highlight w:val="none"/>
        </w:rPr>
        <w:t>明</w:t>
      </w:r>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pPr>
        <w:pStyle w:val="4"/>
        <w:numPr>
          <w:ilvl w:val="4"/>
          <w:numId w:val="24"/>
        </w:numPr>
        <w:tabs>
          <w:tab w:val="left" w:pos="720"/>
        </w:tabs>
        <w:spacing w:before="240" w:after="120"/>
        <w:ind w:left="2432" w:hanging="2432"/>
        <w:rPr>
          <w:color w:val="auto"/>
          <w:highlight w:val="none"/>
        </w:rPr>
      </w:pPr>
      <w:bookmarkStart w:id="165" w:name="_Toc497224195"/>
      <w:bookmarkStart w:id="166" w:name="_Toc503785397"/>
      <w:bookmarkStart w:id="167" w:name="_Toc8432"/>
      <w:bookmarkStart w:id="168" w:name="_Toc339362269"/>
      <w:bookmarkStart w:id="169" w:name="_Toc331512867"/>
      <w:bookmarkStart w:id="170" w:name="_Toc339020202"/>
      <w:bookmarkStart w:id="171" w:name="_Toc339020064"/>
      <w:bookmarkStart w:id="172" w:name="_Toc337632327"/>
      <w:bookmarkStart w:id="173" w:name="_Toc333238602"/>
      <w:bookmarkStart w:id="174" w:name="_Toc339019858"/>
      <w:bookmarkStart w:id="175" w:name="_Toc332206677"/>
      <w:bookmarkStart w:id="176" w:name="_Toc330459954"/>
      <w:bookmarkStart w:id="177" w:name="_Toc340672838"/>
      <w:bookmarkStart w:id="178" w:name="_Toc333935315"/>
      <w:bookmarkStart w:id="179" w:name="_Toc345513836"/>
      <w:bookmarkStart w:id="180" w:name="_Toc336681904"/>
      <w:bookmarkStart w:id="181" w:name="_Toc365985148"/>
      <w:bookmarkStart w:id="182" w:name="_Toc333935656"/>
      <w:bookmarkStart w:id="183" w:name="_Toc350438718"/>
      <w:bookmarkStart w:id="184" w:name="_Toc340677039"/>
      <w:bookmarkStart w:id="185" w:name="_Toc340507411"/>
      <w:bookmarkStart w:id="186" w:name="_Toc21937"/>
      <w:bookmarkStart w:id="187" w:name="_Toc365967042"/>
      <w:bookmarkStart w:id="188" w:name="_Toc339441056"/>
      <w:bookmarkStart w:id="189" w:name="_Toc342296729"/>
      <w:bookmarkStart w:id="190" w:name="_Toc349143558"/>
      <w:bookmarkStart w:id="191" w:name="_Toc336681549"/>
      <w:bookmarkStart w:id="192" w:name="_Toc342060343"/>
      <w:bookmarkStart w:id="193" w:name="_Toc349127595"/>
      <w:bookmarkStart w:id="194" w:name="_Toc350756419"/>
      <w:bookmarkStart w:id="195" w:name="_Toc333237646"/>
      <w:bookmarkStart w:id="196" w:name="_Toc331684007"/>
      <w:bookmarkStart w:id="197" w:name="_Toc339019984"/>
      <w:bookmarkStart w:id="198" w:name="_Toc333237757"/>
      <w:bookmarkStart w:id="199" w:name="_Toc332270315"/>
      <w:bookmarkStart w:id="200" w:name="_Toc366072497"/>
      <w:bookmarkStart w:id="201" w:name="_Toc341348307"/>
      <w:r>
        <w:rPr>
          <w:rFonts w:hint="eastAsia"/>
          <w:color w:val="auto"/>
          <w:highlight w:val="none"/>
        </w:rPr>
        <w:t>适用范围</w:t>
      </w:r>
      <w:bookmarkEnd w:id="165"/>
      <w:bookmarkEnd w:id="166"/>
      <w:r>
        <w:rPr>
          <w:rFonts w:hint="eastAsia"/>
          <w:color w:val="auto"/>
          <w:highlight w:val="none"/>
        </w:rPr>
        <w:t>和资金来源</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p>
    <w:p>
      <w:pPr>
        <w:widowControl/>
        <w:tabs>
          <w:tab w:val="left" w:pos="502"/>
          <w:tab w:val="left" w:pos="753"/>
          <w:tab w:val="left" w:pos="840"/>
        </w:tabs>
        <w:adjustRightInd w:val="0"/>
        <w:snapToGrid w:val="0"/>
        <w:spacing w:line="360" w:lineRule="auto"/>
        <w:ind w:left="752" w:hanging="751" w:hangingChars="358"/>
        <w:rPr>
          <w:rFonts w:ascii="宋体"/>
          <w:bCs/>
          <w:color w:val="auto"/>
          <w:highlight w:val="none"/>
        </w:rPr>
      </w:pPr>
      <w:bookmarkStart w:id="202" w:name="_Toc333237647"/>
      <w:bookmarkStart w:id="203" w:name="_Toc342296730"/>
      <w:bookmarkStart w:id="204" w:name="_Toc333935316"/>
      <w:bookmarkStart w:id="205" w:name="_Toc342060344"/>
      <w:bookmarkStart w:id="206" w:name="_Toc339362270"/>
      <w:bookmarkStart w:id="207" w:name="_Toc365967043"/>
      <w:bookmarkStart w:id="208" w:name="_Toc339019859"/>
      <w:bookmarkStart w:id="209" w:name="_Toc350438719"/>
      <w:bookmarkStart w:id="210" w:name="_Toc333238603"/>
      <w:bookmarkStart w:id="211" w:name="_Toc332206678"/>
      <w:bookmarkStart w:id="212" w:name="_Toc374454571"/>
      <w:bookmarkStart w:id="213" w:name="_Toc339020065"/>
      <w:bookmarkStart w:id="214" w:name="_Toc339020203"/>
      <w:bookmarkStart w:id="215" w:name="_Toc497224196"/>
      <w:bookmarkStart w:id="216" w:name="_Toc365985149"/>
      <w:bookmarkStart w:id="217" w:name="_Toc340677040"/>
      <w:bookmarkStart w:id="218" w:name="_Toc366072498"/>
      <w:bookmarkStart w:id="219" w:name="_Toc340507412"/>
      <w:bookmarkStart w:id="220" w:name="_Toc339019985"/>
      <w:bookmarkStart w:id="221" w:name="_Toc349143559"/>
      <w:bookmarkStart w:id="222" w:name="_Toc333935657"/>
      <w:bookmarkStart w:id="223" w:name="_Toc345513837"/>
      <w:bookmarkStart w:id="224" w:name="_Toc336681550"/>
      <w:bookmarkStart w:id="225" w:name="_Toc331512868"/>
      <w:bookmarkStart w:id="226" w:name="_Toc333237758"/>
      <w:bookmarkStart w:id="227" w:name="_Toc337632328"/>
      <w:bookmarkStart w:id="228" w:name="_Toc330459955"/>
      <w:bookmarkStart w:id="229" w:name="_Toc332270316"/>
      <w:bookmarkStart w:id="230" w:name="_Toc331684008"/>
      <w:bookmarkStart w:id="231" w:name="_Toc350756420"/>
      <w:bookmarkStart w:id="232" w:name="_Toc340672839"/>
      <w:bookmarkStart w:id="233" w:name="_Toc341348308"/>
      <w:bookmarkStart w:id="234" w:name="_Toc349127596"/>
      <w:bookmarkStart w:id="235" w:name="_Toc503785398"/>
      <w:bookmarkStart w:id="236" w:name="_Toc339441057"/>
      <w:bookmarkStart w:id="237" w:name="_Toc336681905"/>
      <w:r>
        <w:rPr>
          <w:rFonts w:hint="eastAsia" w:ascii="宋体"/>
          <w:bCs/>
          <w:color w:val="auto"/>
          <w:highlight w:val="none"/>
        </w:rPr>
        <w:t>1</w:t>
      </w:r>
      <w:r>
        <w:rPr>
          <w:rFonts w:ascii="宋体"/>
          <w:bCs/>
          <w:color w:val="auto"/>
          <w:highlight w:val="none"/>
        </w:rPr>
        <w:t>.1</w:t>
      </w:r>
      <w:r>
        <w:rPr>
          <w:rFonts w:hint="eastAsia" w:ascii="宋体"/>
          <w:bCs/>
          <w:color w:val="auto"/>
          <w:highlight w:val="none"/>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1</w:t>
      </w:r>
      <w:r>
        <w:rPr>
          <w:rFonts w:ascii="宋体"/>
          <w:bCs/>
          <w:color w:val="auto"/>
          <w:highlight w:val="none"/>
        </w:rPr>
        <w:t>.</w:t>
      </w:r>
      <w:r>
        <w:rPr>
          <w:rFonts w:hint="eastAsia" w:ascii="宋体"/>
          <w:bCs/>
          <w:color w:val="auto"/>
          <w:highlight w:val="none"/>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1</w:t>
      </w:r>
      <w:r>
        <w:rPr>
          <w:rFonts w:ascii="宋体"/>
          <w:bCs/>
          <w:color w:val="auto"/>
          <w:highlight w:val="none"/>
        </w:rPr>
        <w:t>.</w:t>
      </w:r>
      <w:r>
        <w:rPr>
          <w:rFonts w:hint="eastAsia" w:ascii="宋体"/>
          <w:bCs/>
          <w:color w:val="auto"/>
          <w:highlight w:val="none"/>
        </w:rPr>
        <w:t>3    本招标文件由代理采购机构负责解释。</w:t>
      </w:r>
    </w:p>
    <w:p>
      <w:pPr>
        <w:pStyle w:val="4"/>
        <w:numPr>
          <w:ilvl w:val="4"/>
          <w:numId w:val="24"/>
        </w:numPr>
        <w:tabs>
          <w:tab w:val="left" w:pos="720"/>
        </w:tabs>
        <w:spacing w:before="240" w:after="120"/>
        <w:ind w:left="2432" w:hanging="2432"/>
        <w:rPr>
          <w:color w:val="auto"/>
          <w:highlight w:val="none"/>
        </w:rPr>
      </w:pPr>
      <w:bookmarkStart w:id="238" w:name="_Toc29238"/>
      <w:bookmarkStart w:id="239" w:name="_Toc29657"/>
      <w:r>
        <w:rPr>
          <w:rFonts w:hint="eastAsia"/>
          <w:color w:val="auto"/>
          <w:highlight w:val="none"/>
        </w:rPr>
        <w:t>定义</w:t>
      </w:r>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2.1</w:t>
      </w:r>
      <w:r>
        <w:rPr>
          <w:rFonts w:ascii="宋体"/>
          <w:bCs/>
          <w:color w:val="auto"/>
          <w:highlight w:val="none"/>
        </w:rPr>
        <w:tab/>
      </w:r>
      <w:r>
        <w:rPr>
          <w:rFonts w:hint="eastAsia" w:ascii="宋体"/>
          <w:bCs/>
          <w:color w:val="auto"/>
          <w:highlight w:val="none"/>
        </w:rPr>
        <w:t>“代理采购机构”系指组织本次招标的</w:t>
      </w:r>
      <w:r>
        <w:rPr>
          <w:rFonts w:hint="eastAsia" w:ascii="宋体"/>
          <w:bCs/>
          <w:color w:val="auto"/>
          <w:highlight w:val="none"/>
          <w:lang w:eastAsia="zh-CN"/>
        </w:rPr>
        <w:t>广东业信招标有限公司</w:t>
      </w:r>
      <w:r>
        <w:rPr>
          <w:rFonts w:hint="eastAsia" w:ascii="宋体"/>
          <w:bCs/>
          <w:color w:val="auto"/>
          <w:highlight w:val="none"/>
        </w:rPr>
        <w:t>。</w:t>
      </w:r>
    </w:p>
    <w:p>
      <w:pPr>
        <w:widowControl/>
        <w:tabs>
          <w:tab w:val="left" w:pos="502"/>
          <w:tab w:val="left" w:pos="753"/>
        </w:tabs>
        <w:adjustRightInd w:val="0"/>
        <w:snapToGrid w:val="0"/>
        <w:spacing w:line="360" w:lineRule="auto"/>
        <w:ind w:left="752" w:hanging="751" w:hangingChars="358"/>
        <w:rPr>
          <w:rFonts w:ascii="宋体" w:hAnsi="宋体"/>
          <w:bCs/>
          <w:color w:val="auto"/>
          <w:highlight w:val="none"/>
        </w:rPr>
      </w:pPr>
      <w:r>
        <w:rPr>
          <w:rFonts w:hint="eastAsia" w:ascii="宋体"/>
          <w:bCs/>
          <w:color w:val="auto"/>
          <w:highlight w:val="none"/>
        </w:rPr>
        <w:t>2</w:t>
      </w:r>
      <w:r>
        <w:rPr>
          <w:rFonts w:ascii="宋体"/>
          <w:bCs/>
          <w:color w:val="auto"/>
          <w:highlight w:val="none"/>
        </w:rPr>
        <w:t>.2</w:t>
      </w:r>
      <w:r>
        <w:rPr>
          <w:rFonts w:hint="eastAsia" w:ascii="宋体"/>
          <w:bCs/>
          <w:color w:val="auto"/>
          <w:highlight w:val="none"/>
        </w:rPr>
        <w:tab/>
      </w:r>
      <w:r>
        <w:rPr>
          <w:rFonts w:hint="eastAsia" w:ascii="宋体"/>
          <w:bCs/>
          <w:color w:val="auto"/>
          <w:highlight w:val="none"/>
        </w:rPr>
        <w:tab/>
      </w:r>
      <w:r>
        <w:rPr>
          <w:rFonts w:hint="eastAsia" w:ascii="宋体"/>
          <w:bCs/>
          <w:color w:val="auto"/>
          <w:highlight w:val="none"/>
        </w:rPr>
        <w:t>“投标人”系指</w:t>
      </w:r>
      <w:r>
        <w:rPr>
          <w:rFonts w:hint="eastAsia" w:ascii="宋体" w:hAnsi="宋体"/>
          <w:bCs/>
          <w:color w:val="auto"/>
          <w:highlight w:val="none"/>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auto"/>
          <w:highlight w:val="none"/>
        </w:rPr>
      </w:pPr>
      <w:r>
        <w:rPr>
          <w:rFonts w:hint="eastAsia" w:ascii="宋体"/>
          <w:bCs/>
          <w:color w:val="auto"/>
          <w:highlight w:val="none"/>
        </w:rPr>
        <w:t>2.3</w:t>
      </w:r>
      <w:r>
        <w:rPr>
          <w:rFonts w:hint="eastAsia" w:ascii="宋体"/>
          <w:bCs/>
          <w:color w:val="auto"/>
          <w:highlight w:val="none"/>
        </w:rPr>
        <w:tab/>
      </w:r>
      <w:r>
        <w:rPr>
          <w:rFonts w:hint="eastAsia" w:ascii="宋体"/>
          <w:bCs/>
          <w:color w:val="auto"/>
          <w:highlight w:val="none"/>
        </w:rPr>
        <w:t>“采购人”系指</w:t>
      </w:r>
      <w:r>
        <w:rPr>
          <w:rFonts w:hint="eastAsia" w:ascii="宋体"/>
          <w:bCs/>
          <w:color w:val="auto"/>
          <w:highlight w:val="none"/>
          <w:lang w:eastAsia="zh-CN"/>
        </w:rPr>
        <w:t>阳江市阳江港广泰隆码头有限公司</w:t>
      </w:r>
      <w:r>
        <w:rPr>
          <w:rFonts w:hint="eastAsia" w:ascii="宋体"/>
          <w:bCs/>
          <w:color w:val="auto"/>
          <w:highlight w:val="none"/>
        </w:rPr>
        <w:t>，即项目采购用户方。</w:t>
      </w:r>
    </w:p>
    <w:p>
      <w:pPr>
        <w:widowControl/>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bCs/>
          <w:color w:val="auto"/>
          <w:highlight w:val="none"/>
        </w:rPr>
        <w:t>2.4</w:t>
      </w:r>
      <w:r>
        <w:rPr>
          <w:rFonts w:hint="eastAsia" w:ascii="宋体"/>
          <w:bCs/>
          <w:color w:val="auto"/>
          <w:highlight w:val="none"/>
        </w:rPr>
        <w:tab/>
      </w:r>
      <w:r>
        <w:rPr>
          <w:rFonts w:ascii="宋体" w:hAnsi="宋体"/>
          <w:bCs/>
          <w:color w:val="auto"/>
          <w:highlight w:val="none"/>
        </w:rPr>
        <w:t>“</w:t>
      </w:r>
      <w:r>
        <w:rPr>
          <w:rFonts w:hint="eastAsia" w:ascii="宋体" w:hAnsi="宋体"/>
          <w:bCs/>
          <w:color w:val="auto"/>
          <w:highlight w:val="none"/>
        </w:rPr>
        <w:t>货物</w:t>
      </w:r>
      <w:r>
        <w:rPr>
          <w:rFonts w:ascii="宋体" w:hAnsi="宋体"/>
          <w:bCs/>
          <w:color w:val="auto"/>
          <w:highlight w:val="none"/>
        </w:rPr>
        <w:t>”</w:t>
      </w:r>
      <w:r>
        <w:rPr>
          <w:rFonts w:hint="eastAsia" w:ascii="宋体" w:hAnsi="宋体"/>
          <w:bCs/>
          <w:color w:val="auto"/>
          <w:highlight w:val="none"/>
        </w:rPr>
        <w:t>系指投标人根据招标文件规定，须向采购人提供的设备、材料、备品备件、工具、使用手册、软件及有关技术资料等。</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auto"/>
          <w:highlight w:val="none"/>
        </w:rPr>
      </w:pPr>
      <w:r>
        <w:rPr>
          <w:rFonts w:hint="eastAsia" w:ascii="宋体" w:hAnsi="宋体"/>
          <w:bCs/>
          <w:color w:val="auto"/>
          <w:highlight w:val="none"/>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auto"/>
          <w:highlight w:val="none"/>
        </w:rPr>
      </w:pPr>
      <w:r>
        <w:rPr>
          <w:rFonts w:hint="eastAsia" w:ascii="宋体" w:hAnsi="宋体"/>
          <w:bCs/>
          <w:color w:val="auto"/>
          <w:highlight w:val="none"/>
        </w:rPr>
        <w:t>“日”系指日历天。</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auto"/>
          <w:highlight w:val="none"/>
        </w:rPr>
      </w:pPr>
      <w:r>
        <w:rPr>
          <w:rFonts w:hint="eastAsia" w:ascii="宋体" w:hAnsi="宋体"/>
          <w:bCs/>
          <w:color w:val="auto"/>
          <w:highlight w:val="none"/>
        </w:rPr>
        <w:t>“工作日”系指国家规定除法定节假日以外的以日</w:t>
      </w:r>
      <w:r>
        <w:rPr>
          <w:rFonts w:ascii="宋体" w:hAnsi="宋体"/>
          <w:bCs/>
          <w:color w:val="auto"/>
          <w:highlight w:val="none"/>
        </w:rPr>
        <w:t>为计算单位的工作时间</w:t>
      </w:r>
      <w:r>
        <w:rPr>
          <w:rFonts w:hint="eastAsia" w:ascii="宋体" w:hAnsi="宋体"/>
          <w:bCs/>
          <w:color w:val="auto"/>
          <w:highlight w:val="none"/>
        </w:rPr>
        <w:t>。</w:t>
      </w:r>
    </w:p>
    <w:p>
      <w:pPr>
        <w:pStyle w:val="4"/>
        <w:numPr>
          <w:ilvl w:val="4"/>
          <w:numId w:val="24"/>
        </w:numPr>
        <w:tabs>
          <w:tab w:val="left" w:pos="720"/>
        </w:tabs>
        <w:spacing w:before="240" w:after="120"/>
        <w:ind w:left="2432" w:hanging="2432"/>
        <w:rPr>
          <w:color w:val="auto"/>
          <w:highlight w:val="none"/>
        </w:rPr>
      </w:pPr>
      <w:bookmarkStart w:id="240" w:name="_Toc503785399"/>
      <w:bookmarkStart w:id="241" w:name="_Toc497224197"/>
      <w:bookmarkStart w:id="242" w:name="_Toc365985150"/>
      <w:bookmarkStart w:id="243" w:name="_Toc365967044"/>
      <w:bookmarkStart w:id="244" w:name="_Toc339019986"/>
      <w:bookmarkStart w:id="245" w:name="_Toc339362271"/>
      <w:bookmarkStart w:id="246" w:name="_Toc350756421"/>
      <w:bookmarkStart w:id="247" w:name="_Toc366072499"/>
      <w:bookmarkStart w:id="248" w:name="_Toc333238604"/>
      <w:bookmarkStart w:id="249" w:name="_Toc350438720"/>
      <w:bookmarkStart w:id="250" w:name="_Toc345513838"/>
      <w:bookmarkStart w:id="251" w:name="_Toc332206679"/>
      <w:bookmarkStart w:id="252" w:name="_Toc339020066"/>
      <w:bookmarkStart w:id="253" w:name="_Toc337632329"/>
      <w:bookmarkStart w:id="254" w:name="_Toc336681906"/>
      <w:bookmarkStart w:id="255" w:name="_Toc374454572"/>
      <w:bookmarkStart w:id="256" w:name="_Toc340507413"/>
      <w:bookmarkStart w:id="257" w:name="_Toc342060345"/>
      <w:bookmarkStart w:id="258" w:name="_Toc341348309"/>
      <w:bookmarkStart w:id="259" w:name="_Toc333237648"/>
      <w:bookmarkStart w:id="260" w:name="_Toc339441058"/>
      <w:bookmarkStart w:id="261" w:name="_Toc340672840"/>
      <w:bookmarkStart w:id="262" w:name="_Toc4072"/>
      <w:bookmarkStart w:id="263" w:name="_Toc333237759"/>
      <w:bookmarkStart w:id="264" w:name="_Toc330459956"/>
      <w:bookmarkStart w:id="265" w:name="_Toc336681551"/>
      <w:bookmarkStart w:id="266" w:name="_Toc333935317"/>
      <w:bookmarkStart w:id="267" w:name="_Toc19928"/>
      <w:bookmarkStart w:id="268" w:name="_Toc333935658"/>
      <w:bookmarkStart w:id="269" w:name="_Toc340677041"/>
      <w:bookmarkStart w:id="270" w:name="_Toc349143560"/>
      <w:bookmarkStart w:id="271" w:name="_Toc349127597"/>
      <w:bookmarkStart w:id="272" w:name="_Toc331512869"/>
      <w:bookmarkStart w:id="273" w:name="_Toc339019860"/>
      <w:bookmarkStart w:id="274" w:name="_Toc331684009"/>
      <w:bookmarkStart w:id="275" w:name="_Toc342296731"/>
      <w:bookmarkStart w:id="276" w:name="_Toc332270317"/>
      <w:bookmarkStart w:id="277" w:name="_Toc339020204"/>
      <w:r>
        <w:rPr>
          <w:rFonts w:hint="eastAsia"/>
          <w:color w:val="auto"/>
          <w:highlight w:val="none"/>
        </w:rPr>
        <w:t>合格的</w:t>
      </w:r>
      <w:bookmarkEnd w:id="240"/>
      <w:bookmarkEnd w:id="241"/>
      <w:r>
        <w:rPr>
          <w:rFonts w:hint="eastAsia"/>
          <w:color w:val="auto"/>
          <w:highlight w:val="none"/>
        </w:rPr>
        <w:t>投标人</w:t>
      </w:r>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p>
    <w:p>
      <w:pPr>
        <w:widowControl/>
        <w:tabs>
          <w:tab w:val="left" w:pos="502"/>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3.1</w:t>
      </w:r>
      <w:r>
        <w:rPr>
          <w:rFonts w:hint="eastAsia" w:ascii="宋体"/>
          <w:bCs/>
          <w:color w:val="auto"/>
          <w:highlight w:val="none"/>
        </w:rPr>
        <w:tab/>
      </w:r>
      <w:r>
        <w:rPr>
          <w:rFonts w:hint="eastAsia" w:ascii="宋体"/>
          <w:bCs/>
          <w:color w:val="auto"/>
          <w:highlight w:val="none"/>
        </w:rPr>
        <w:tab/>
      </w:r>
      <w:r>
        <w:rPr>
          <w:rFonts w:hint="eastAsia" w:ascii="宋体" w:hAnsi="宋体"/>
          <w:bCs/>
          <w:color w:val="auto"/>
          <w:highlight w:val="none"/>
        </w:rPr>
        <w:t>国内有能力提供采购项目相关的工程、货物和服务且符合本项目合格投标人资格条件的投标人</w:t>
      </w:r>
      <w:r>
        <w:rPr>
          <w:rFonts w:hint="eastAsia" w:ascii="宋体"/>
          <w:bCs/>
          <w:color w:val="auto"/>
          <w:highlight w:val="none"/>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3.2</w:t>
      </w:r>
      <w:r>
        <w:rPr>
          <w:rFonts w:ascii="宋体"/>
          <w:bCs/>
          <w:color w:val="auto"/>
          <w:highlight w:val="none"/>
        </w:rPr>
        <w:tab/>
      </w:r>
      <w:r>
        <w:rPr>
          <w:rFonts w:hint="eastAsia" w:ascii="宋体"/>
          <w:bCs/>
          <w:color w:val="auto"/>
          <w:highlight w:val="none"/>
        </w:rPr>
        <w:tab/>
      </w:r>
      <w:r>
        <w:rPr>
          <w:rFonts w:hint="eastAsia" w:ascii="宋体" w:hAnsi="宋体"/>
          <w:bCs/>
          <w:color w:val="auto"/>
          <w:highlight w:val="none"/>
        </w:rPr>
        <w:t>投标人必须遵守《中华人民共和国招标投标法</w:t>
      </w:r>
      <w:r>
        <w:rPr>
          <w:rFonts w:hint="eastAsia" w:ascii="宋体" w:hAnsi="宋体"/>
          <w:bCs/>
          <w:color w:val="auto"/>
          <w:highlight w:val="none"/>
          <w:lang w:eastAsia="zh-CN"/>
        </w:rPr>
        <w:t>》《</w:t>
      </w:r>
      <w:r>
        <w:rPr>
          <w:rFonts w:hint="eastAsia" w:ascii="宋体" w:hAnsi="宋体"/>
          <w:bCs/>
          <w:color w:val="auto"/>
          <w:highlight w:val="none"/>
        </w:rPr>
        <w:t>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3.3    </w:t>
      </w:r>
      <w:r>
        <w:rPr>
          <w:rFonts w:ascii="宋体" w:hAnsi="宋体"/>
          <w:bCs/>
          <w:color w:val="auto"/>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3.4     </w:t>
      </w:r>
      <w:r>
        <w:rPr>
          <w:rFonts w:ascii="宋体" w:hAnsi="宋体"/>
          <w:bCs/>
          <w:color w:val="auto"/>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3.5    </w:t>
      </w:r>
      <w:r>
        <w:rPr>
          <w:rFonts w:ascii="宋体" w:hAnsi="宋体"/>
          <w:bCs/>
          <w:color w:val="auto"/>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szCs w:val="21"/>
          <w:highlight w:val="none"/>
        </w:rPr>
        <w:t xml:space="preserve">3.6    </w:t>
      </w:r>
      <w:r>
        <w:rPr>
          <w:bCs/>
          <w:color w:val="auto"/>
          <w:szCs w:val="21"/>
          <w:highlight w:val="none"/>
        </w:rPr>
        <w:t>专门面向中小微企业采购的项目，只能由中小企业或微型企业参加。</w:t>
      </w:r>
    </w:p>
    <w:p>
      <w:pPr>
        <w:pStyle w:val="4"/>
        <w:numPr>
          <w:ilvl w:val="4"/>
          <w:numId w:val="24"/>
        </w:numPr>
        <w:tabs>
          <w:tab w:val="left" w:pos="720"/>
        </w:tabs>
        <w:spacing w:before="240" w:after="120"/>
        <w:ind w:left="2432" w:hanging="2432"/>
        <w:rPr>
          <w:color w:val="auto"/>
          <w:highlight w:val="none"/>
        </w:rPr>
      </w:pPr>
      <w:bookmarkStart w:id="278" w:name="_Toc333237760"/>
      <w:bookmarkStart w:id="279" w:name="_Toc503785400"/>
      <w:bookmarkStart w:id="280" w:name="_Toc333237649"/>
      <w:bookmarkStart w:id="281" w:name="_Toc336681552"/>
      <w:bookmarkStart w:id="282" w:name="_Toc331512870"/>
      <w:bookmarkStart w:id="283" w:name="_Toc339441059"/>
      <w:bookmarkStart w:id="284" w:name="_Toc341348310"/>
      <w:bookmarkStart w:id="285" w:name="_Toc339020205"/>
      <w:bookmarkStart w:id="286" w:name="_Toc333935318"/>
      <w:bookmarkStart w:id="287" w:name="_Toc332270318"/>
      <w:bookmarkStart w:id="288" w:name="_Toc342060346"/>
      <w:bookmarkStart w:id="289" w:name="_Toc331684010"/>
      <w:bookmarkStart w:id="290" w:name="_Toc497224198"/>
      <w:bookmarkStart w:id="291" w:name="_Toc332206680"/>
      <w:bookmarkStart w:id="292" w:name="_Toc339362272"/>
      <w:bookmarkStart w:id="293" w:name="_Toc350756422"/>
      <w:bookmarkStart w:id="294" w:name="_Toc4663"/>
      <w:bookmarkStart w:id="295" w:name="_Toc345513839"/>
      <w:bookmarkStart w:id="296" w:name="_Toc350438721"/>
      <w:bookmarkStart w:id="297" w:name="_Toc342296732"/>
      <w:bookmarkStart w:id="298" w:name="_Toc340672841"/>
      <w:bookmarkStart w:id="299" w:name="_Toc336681907"/>
      <w:bookmarkStart w:id="300" w:name="_Toc26665"/>
      <w:bookmarkStart w:id="301" w:name="_Toc340677042"/>
      <w:bookmarkStart w:id="302" w:name="_Toc349143561"/>
      <w:bookmarkStart w:id="303" w:name="_Toc333935659"/>
      <w:bookmarkStart w:id="304" w:name="_Toc333238605"/>
      <w:bookmarkStart w:id="305" w:name="_Toc349127598"/>
      <w:bookmarkStart w:id="306" w:name="_Toc366072500"/>
      <w:bookmarkStart w:id="307" w:name="_Toc330459957"/>
      <w:bookmarkStart w:id="308" w:name="_Toc339020067"/>
      <w:bookmarkStart w:id="309" w:name="_Toc337632330"/>
      <w:bookmarkStart w:id="310" w:name="_Toc339019987"/>
      <w:bookmarkStart w:id="311" w:name="_Toc365967045"/>
      <w:bookmarkStart w:id="312" w:name="_Toc340507414"/>
      <w:bookmarkStart w:id="313" w:name="_Toc365985151"/>
      <w:bookmarkStart w:id="314" w:name="_Toc374454573"/>
      <w:bookmarkStart w:id="315" w:name="_Toc339019861"/>
      <w:r>
        <w:rPr>
          <w:rFonts w:hint="eastAsia"/>
          <w:color w:val="auto"/>
          <w:highlight w:val="none"/>
        </w:rPr>
        <w:t>投标费用</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4.1</w:t>
      </w:r>
      <w:r>
        <w:rPr>
          <w:rFonts w:hint="eastAsia" w:ascii="宋体"/>
          <w:bCs/>
          <w:color w:val="auto"/>
          <w:highlight w:val="none"/>
        </w:rPr>
        <w:tab/>
      </w:r>
      <w:r>
        <w:rPr>
          <w:rFonts w:hint="eastAsia" w:hAnsi="宋体"/>
          <w:color w:val="auto"/>
          <w:highlight w:val="none"/>
        </w:rPr>
        <w:t>投标人应承担所有与准备和参加投标有关的费用。不论投标的结果如何，代理采购机构和采购人均无义务和责任承担这些费用</w:t>
      </w:r>
      <w:r>
        <w:rPr>
          <w:rFonts w:hint="eastAsia" w:ascii="宋体"/>
          <w:bCs/>
          <w:color w:val="auto"/>
          <w:highlight w:val="none"/>
        </w:rPr>
        <w:t>。</w:t>
      </w:r>
      <w:bookmarkStart w:id="316" w:name="_Toc339019988"/>
      <w:bookmarkStart w:id="317" w:name="_Toc333238606"/>
      <w:bookmarkStart w:id="318" w:name="_Toc339362273"/>
      <w:bookmarkStart w:id="319" w:name="_Toc341348311"/>
      <w:bookmarkStart w:id="320" w:name="_Toc340677043"/>
      <w:bookmarkStart w:id="321" w:name="_Toc365985152"/>
      <w:bookmarkStart w:id="322" w:name="_Toc339441060"/>
      <w:bookmarkStart w:id="323" w:name="_Toc331512871"/>
      <w:bookmarkStart w:id="324" w:name="_Toc350756423"/>
      <w:bookmarkStart w:id="325" w:name="_Toc366072501"/>
      <w:bookmarkStart w:id="326" w:name="_Toc339020068"/>
      <w:bookmarkStart w:id="327" w:name="_Toc342296733"/>
      <w:bookmarkStart w:id="328" w:name="_Toc497224199"/>
      <w:bookmarkStart w:id="329" w:name="_Toc340507415"/>
      <w:bookmarkStart w:id="330" w:name="_Toc333935660"/>
      <w:bookmarkStart w:id="331" w:name="_Toc331684011"/>
      <w:bookmarkStart w:id="332" w:name="_Toc342060347"/>
      <w:bookmarkStart w:id="333" w:name="_Toc332206681"/>
      <w:bookmarkStart w:id="334" w:name="_Toc336681908"/>
      <w:bookmarkStart w:id="335" w:name="_Toc339019862"/>
      <w:bookmarkStart w:id="336" w:name="_Toc374454574"/>
      <w:bookmarkStart w:id="337" w:name="_Toc345513840"/>
      <w:bookmarkStart w:id="338" w:name="_Toc332270319"/>
      <w:bookmarkStart w:id="339" w:name="_Toc503785401"/>
      <w:bookmarkStart w:id="340" w:name="_Toc333935319"/>
      <w:bookmarkStart w:id="341" w:name="_Toc336681553"/>
      <w:bookmarkStart w:id="342" w:name="_Toc340672842"/>
      <w:bookmarkStart w:id="343" w:name="_Toc349127599"/>
      <w:bookmarkStart w:id="344" w:name="_Toc333237650"/>
      <w:bookmarkStart w:id="345" w:name="_Toc365967046"/>
      <w:bookmarkStart w:id="346" w:name="_Toc350438722"/>
      <w:bookmarkStart w:id="347" w:name="_Toc333237761"/>
      <w:bookmarkStart w:id="348" w:name="_Toc339020206"/>
      <w:bookmarkStart w:id="349" w:name="_Toc349143562"/>
      <w:bookmarkStart w:id="350" w:name="_Toc337632331"/>
      <w:bookmarkStart w:id="351" w:name="_Toc330459958"/>
    </w:p>
    <w:p>
      <w:pPr>
        <w:pStyle w:val="3"/>
        <w:numPr>
          <w:ilvl w:val="0"/>
          <w:numId w:val="0"/>
        </w:numPr>
        <w:rPr>
          <w:color w:val="auto"/>
          <w:sz w:val="24"/>
          <w:highlight w:val="none"/>
        </w:rPr>
      </w:pPr>
      <w:bookmarkStart w:id="352" w:name="_Toc3898"/>
      <w:bookmarkStart w:id="353" w:name="_Toc2373"/>
      <w:r>
        <w:rPr>
          <w:rFonts w:hint="eastAsia"/>
          <w:color w:val="auto"/>
          <w:sz w:val="24"/>
          <w:highlight w:val="none"/>
        </w:rPr>
        <w:t>Ｂ</w:t>
      </w:r>
      <w:r>
        <w:rPr>
          <w:color w:val="auto"/>
          <w:sz w:val="24"/>
          <w:highlight w:val="none"/>
        </w:rPr>
        <w:t xml:space="preserve">  </w:t>
      </w:r>
      <w:r>
        <w:rPr>
          <w:rFonts w:hint="eastAsia"/>
          <w:color w:val="auto"/>
          <w:sz w:val="24"/>
          <w:highlight w:val="none"/>
        </w:rPr>
        <w:t>招标文件说明</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p>
    <w:p>
      <w:pPr>
        <w:pStyle w:val="4"/>
        <w:numPr>
          <w:ilvl w:val="4"/>
          <w:numId w:val="24"/>
        </w:numPr>
        <w:tabs>
          <w:tab w:val="left" w:pos="720"/>
        </w:tabs>
        <w:spacing w:before="240" w:after="120"/>
        <w:ind w:left="2432" w:hanging="2432"/>
        <w:rPr>
          <w:color w:val="auto"/>
          <w:highlight w:val="none"/>
        </w:rPr>
      </w:pPr>
      <w:bookmarkStart w:id="354" w:name="_Toc330459959"/>
      <w:bookmarkStart w:id="355" w:name="_Toc333237651"/>
      <w:bookmarkStart w:id="356" w:name="_Toc333935320"/>
      <w:bookmarkStart w:id="357" w:name="_Toc339441061"/>
      <w:bookmarkStart w:id="358" w:name="_Toc374454575"/>
      <w:bookmarkStart w:id="359" w:name="_Toc366072502"/>
      <w:bookmarkStart w:id="360" w:name="_Toc365985153"/>
      <w:bookmarkStart w:id="361" w:name="_Toc341348312"/>
      <w:bookmarkStart w:id="362" w:name="_Toc339362274"/>
      <w:bookmarkStart w:id="363" w:name="_Toc333935661"/>
      <w:bookmarkStart w:id="364" w:name="_Toc339020069"/>
      <w:bookmarkStart w:id="365" w:name="_Toc331684012"/>
      <w:bookmarkStart w:id="366" w:name="_Toc14741"/>
      <w:bookmarkStart w:id="367" w:name="_Toc333237762"/>
      <w:bookmarkStart w:id="368" w:name="_Toc349143563"/>
      <w:bookmarkStart w:id="369" w:name="_Toc345513841"/>
      <w:bookmarkStart w:id="370" w:name="_Toc497224200"/>
      <w:bookmarkStart w:id="371" w:name="_Toc340672843"/>
      <w:bookmarkStart w:id="372" w:name="_Toc339019989"/>
      <w:bookmarkStart w:id="373" w:name="_Toc340677044"/>
      <w:bookmarkStart w:id="374" w:name="_Toc342296734"/>
      <w:bookmarkStart w:id="375" w:name="_Toc349127600"/>
      <w:bookmarkStart w:id="376" w:name="_Toc365967047"/>
      <w:bookmarkStart w:id="377" w:name="_Toc336681909"/>
      <w:bookmarkStart w:id="378" w:name="_Toc336681554"/>
      <w:bookmarkStart w:id="379" w:name="_Toc333238607"/>
      <w:bookmarkStart w:id="380" w:name="_Toc331512872"/>
      <w:bookmarkStart w:id="381" w:name="_Toc342060348"/>
      <w:bookmarkStart w:id="382" w:name="_Toc339019863"/>
      <w:bookmarkStart w:id="383" w:name="_Toc332206682"/>
      <w:bookmarkStart w:id="384" w:name="_Toc340507416"/>
      <w:bookmarkStart w:id="385" w:name="_Toc332270320"/>
      <w:bookmarkStart w:id="386" w:name="_Toc339020207"/>
      <w:bookmarkStart w:id="387" w:name="_Toc11054"/>
      <w:bookmarkStart w:id="388" w:name="_Toc337632332"/>
      <w:bookmarkStart w:id="389" w:name="_Toc350438723"/>
      <w:bookmarkStart w:id="390" w:name="_Toc350756424"/>
      <w:bookmarkStart w:id="391" w:name="_Toc503785402"/>
      <w:r>
        <w:rPr>
          <w:rFonts w:hint="eastAsia"/>
          <w:color w:val="auto"/>
          <w:highlight w:val="none"/>
        </w:rPr>
        <w:t>招标文件的构成</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5.1</w:t>
      </w:r>
      <w:r>
        <w:rPr>
          <w:rFonts w:ascii="宋体"/>
          <w:bCs/>
          <w:color w:val="auto"/>
          <w:highlight w:val="none"/>
        </w:rPr>
        <w:tab/>
      </w:r>
      <w:r>
        <w:rPr>
          <w:rFonts w:hint="eastAsia" w:ascii="宋体"/>
          <w:bCs/>
          <w:color w:val="auto"/>
          <w:highlight w:val="none"/>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第一部分  投标邀请函</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第二部分  采购项目内容</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第三部分  投标人须知</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第四部分  参考合同</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第五部分  投标文件格式（含附件）</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5.2</w:t>
      </w:r>
      <w:r>
        <w:rPr>
          <w:rFonts w:ascii="宋体"/>
          <w:bCs/>
          <w:color w:val="auto"/>
          <w:highlight w:val="none"/>
        </w:rPr>
        <w:tab/>
      </w:r>
      <w:r>
        <w:rPr>
          <w:rFonts w:hint="eastAsia" w:ascii="宋体"/>
          <w:bCs/>
          <w:color w:val="auto"/>
          <w:highlight w:val="none"/>
        </w:rPr>
        <w:t>招标文件以中文编印。</w:t>
      </w:r>
    </w:p>
    <w:p>
      <w:pPr>
        <w:pStyle w:val="4"/>
        <w:numPr>
          <w:ilvl w:val="4"/>
          <w:numId w:val="24"/>
        </w:numPr>
        <w:tabs>
          <w:tab w:val="left" w:pos="720"/>
        </w:tabs>
        <w:spacing w:before="240" w:after="120"/>
        <w:ind w:left="2432" w:hanging="2432"/>
        <w:rPr>
          <w:color w:val="auto"/>
          <w:highlight w:val="none"/>
        </w:rPr>
      </w:pPr>
      <w:bookmarkStart w:id="392" w:name="_Toc497224201"/>
      <w:bookmarkStart w:id="393" w:name="_Toc339019864"/>
      <w:bookmarkStart w:id="394" w:name="_Toc333237652"/>
      <w:bookmarkStart w:id="395" w:name="_Toc333238608"/>
      <w:bookmarkStart w:id="396" w:name="_Toc332206683"/>
      <w:bookmarkStart w:id="397" w:name="_Toc340507417"/>
      <w:bookmarkStart w:id="398" w:name="_Toc365967048"/>
      <w:bookmarkStart w:id="399" w:name="_Toc339441062"/>
      <w:bookmarkStart w:id="400" w:name="_Toc330459960"/>
      <w:bookmarkStart w:id="401" w:name="_Toc342060349"/>
      <w:bookmarkStart w:id="402" w:name="_Toc339020208"/>
      <w:bookmarkStart w:id="403" w:name="_Toc342296735"/>
      <w:bookmarkStart w:id="404" w:name="_Toc350756425"/>
      <w:bookmarkStart w:id="405" w:name="_Toc337632333"/>
      <w:bookmarkStart w:id="406" w:name="_Toc333935321"/>
      <w:bookmarkStart w:id="407" w:name="_Toc333935662"/>
      <w:bookmarkStart w:id="408" w:name="_Toc365985154"/>
      <w:bookmarkStart w:id="409" w:name="_Toc370388389"/>
      <w:bookmarkStart w:id="410" w:name="_Toc331512873"/>
      <w:bookmarkStart w:id="411" w:name="_Toc349127601"/>
      <w:bookmarkStart w:id="412" w:name="_Toc332270321"/>
      <w:bookmarkStart w:id="413" w:name="_Toc503785403"/>
      <w:bookmarkStart w:id="414" w:name="_Toc349143564"/>
      <w:bookmarkStart w:id="415" w:name="_Toc339019990"/>
      <w:bookmarkStart w:id="416" w:name="_Toc339362275"/>
      <w:bookmarkStart w:id="417" w:name="_Toc339020070"/>
      <w:bookmarkStart w:id="418" w:name="_Toc340677045"/>
      <w:bookmarkStart w:id="419" w:name="_Toc333237763"/>
      <w:bookmarkStart w:id="420" w:name="_Toc336681910"/>
      <w:bookmarkStart w:id="421" w:name="_Toc350438724"/>
      <w:bookmarkStart w:id="422" w:name="_Toc331684013"/>
      <w:bookmarkStart w:id="423" w:name="_Toc341348313"/>
      <w:bookmarkStart w:id="424" w:name="_Toc345513842"/>
      <w:bookmarkStart w:id="425" w:name="_Toc336681555"/>
      <w:bookmarkStart w:id="426" w:name="_Toc340672844"/>
      <w:bookmarkStart w:id="427" w:name="_Toc374454576"/>
      <w:bookmarkStart w:id="428" w:name="_Toc31213"/>
      <w:bookmarkStart w:id="429" w:name="_Toc2638"/>
      <w:bookmarkStart w:id="430" w:name="_Toc503785405"/>
      <w:bookmarkStart w:id="431" w:name="_Toc497224203"/>
      <w:bookmarkStart w:id="432" w:name="_Toc331512875"/>
      <w:bookmarkStart w:id="433" w:name="_Toc339020210"/>
      <w:bookmarkStart w:id="434" w:name="_Toc365967050"/>
      <w:bookmarkStart w:id="435" w:name="_Toc341348315"/>
      <w:bookmarkStart w:id="436" w:name="_Toc340677047"/>
      <w:bookmarkStart w:id="437" w:name="_Toc332270323"/>
      <w:bookmarkStart w:id="438" w:name="_Toc333238610"/>
      <w:bookmarkStart w:id="439" w:name="_Toc339362277"/>
      <w:bookmarkStart w:id="440" w:name="_Toc339019866"/>
      <w:bookmarkStart w:id="441" w:name="_Toc330459962"/>
      <w:bookmarkStart w:id="442" w:name="_Toc336681557"/>
      <w:bookmarkStart w:id="443" w:name="_Toc339019992"/>
      <w:bookmarkStart w:id="444" w:name="_Toc336681912"/>
      <w:bookmarkStart w:id="445" w:name="_Toc350756427"/>
      <w:bookmarkStart w:id="446" w:name="_Toc342296737"/>
      <w:bookmarkStart w:id="447" w:name="_Toc365985156"/>
      <w:bookmarkStart w:id="448" w:name="_Toc339020072"/>
      <w:bookmarkStart w:id="449" w:name="_Toc333237654"/>
      <w:bookmarkStart w:id="450" w:name="_Toc332206685"/>
      <w:bookmarkStart w:id="451" w:name="_Toc350438726"/>
      <w:bookmarkStart w:id="452" w:name="_Toc340507419"/>
      <w:bookmarkStart w:id="453" w:name="_Toc337632335"/>
      <w:bookmarkStart w:id="454" w:name="_Toc333935323"/>
      <w:bookmarkStart w:id="455" w:name="_Toc340672846"/>
      <w:bookmarkStart w:id="456" w:name="_Toc333935664"/>
      <w:bookmarkStart w:id="457" w:name="_Toc342060351"/>
      <w:bookmarkStart w:id="458" w:name="_Toc366072505"/>
      <w:bookmarkStart w:id="459" w:name="_Toc349127603"/>
      <w:bookmarkStart w:id="460" w:name="_Toc333237765"/>
      <w:bookmarkStart w:id="461" w:name="_Toc331684015"/>
      <w:bookmarkStart w:id="462" w:name="_Toc349143566"/>
      <w:bookmarkStart w:id="463" w:name="_Toc345513844"/>
      <w:bookmarkStart w:id="464" w:name="_Toc339441064"/>
      <w:r>
        <w:rPr>
          <w:rFonts w:hint="eastAsia"/>
          <w:color w:val="auto"/>
          <w:highlight w:val="none"/>
        </w:rPr>
        <w:t>招标文件的澄清</w:t>
      </w:r>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r>
        <w:rPr>
          <w:rFonts w:hint="eastAsia"/>
          <w:color w:val="auto"/>
          <w:highlight w:val="none"/>
        </w:rPr>
        <w:t>、修改</w:t>
      </w:r>
      <w:bookmarkEnd w:id="427"/>
      <w:bookmarkEnd w:id="428"/>
      <w:bookmarkEnd w:id="429"/>
    </w:p>
    <w:p>
      <w:pPr>
        <w:widowControl/>
        <w:numPr>
          <w:ilvl w:val="1"/>
          <w:numId w:val="26"/>
        </w:numPr>
        <w:tabs>
          <w:tab w:val="left" w:pos="735"/>
          <w:tab w:val="clear" w:pos="360"/>
        </w:tabs>
        <w:adjustRightInd w:val="0"/>
        <w:snapToGrid w:val="0"/>
        <w:spacing w:line="360" w:lineRule="auto"/>
        <w:ind w:left="735" w:hanging="735"/>
        <w:rPr>
          <w:rFonts w:ascii="宋体" w:hAnsi="宋体"/>
          <w:bCs/>
          <w:color w:val="auto"/>
          <w:highlight w:val="none"/>
        </w:rPr>
      </w:pPr>
      <w:r>
        <w:rPr>
          <w:rFonts w:hint="eastAsia" w:ascii="宋体" w:hAnsi="宋体"/>
          <w:color w:val="auto"/>
          <w:highlight w:val="none"/>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6"/>
        </w:numPr>
        <w:tabs>
          <w:tab w:val="left" w:pos="735"/>
          <w:tab w:val="clear" w:pos="360"/>
        </w:tabs>
        <w:adjustRightInd w:val="0"/>
        <w:snapToGrid w:val="0"/>
        <w:spacing w:line="360" w:lineRule="auto"/>
        <w:ind w:left="735" w:hanging="735"/>
        <w:rPr>
          <w:rFonts w:ascii="宋体" w:hAnsi="宋体"/>
          <w:bCs/>
          <w:color w:val="auto"/>
          <w:highlight w:val="none"/>
        </w:rPr>
      </w:pPr>
      <w:r>
        <w:rPr>
          <w:rFonts w:hint="eastAsia" w:ascii="宋体" w:hAnsi="宋体"/>
          <w:color w:val="auto"/>
          <w:highlight w:val="none"/>
        </w:rPr>
        <w:t>澄清或修改时间距投标截止时间不足15日的，采购人或代理采购机构在征得已获取招标文件的投标人同意并书面确认后，可不改变投标截止时间。</w:t>
      </w:r>
    </w:p>
    <w:p>
      <w:pPr>
        <w:pStyle w:val="3"/>
        <w:numPr>
          <w:ilvl w:val="0"/>
          <w:numId w:val="0"/>
        </w:numPr>
        <w:rPr>
          <w:color w:val="auto"/>
          <w:sz w:val="24"/>
          <w:highlight w:val="none"/>
        </w:rPr>
      </w:pPr>
      <w:bookmarkStart w:id="465" w:name="_Toc374454577"/>
      <w:r>
        <w:rPr>
          <w:color w:val="auto"/>
          <w:sz w:val="24"/>
          <w:highlight w:val="none"/>
        </w:rPr>
        <w:br w:type="page"/>
      </w:r>
      <w:bookmarkStart w:id="466" w:name="_Toc24747"/>
      <w:bookmarkStart w:id="467" w:name="_Toc20482"/>
      <w:r>
        <w:rPr>
          <w:rFonts w:hint="eastAsia"/>
          <w:color w:val="auto"/>
          <w:sz w:val="24"/>
          <w:highlight w:val="none"/>
        </w:rPr>
        <w:t>Ｃ</w:t>
      </w:r>
      <w:r>
        <w:rPr>
          <w:color w:val="auto"/>
          <w:sz w:val="24"/>
          <w:highlight w:val="none"/>
        </w:rPr>
        <w:t xml:space="preserve">  </w:t>
      </w:r>
      <w:r>
        <w:rPr>
          <w:rFonts w:hint="eastAsia"/>
          <w:color w:val="auto"/>
          <w:sz w:val="24"/>
          <w:highlight w:val="none"/>
        </w:rPr>
        <w:t>投标文件的编</w:t>
      </w:r>
      <w:bookmarkEnd w:id="430"/>
      <w:bookmarkEnd w:id="431"/>
      <w:r>
        <w:rPr>
          <w:rFonts w:hint="eastAsia"/>
          <w:color w:val="auto"/>
          <w:sz w:val="24"/>
          <w:highlight w:val="none"/>
        </w:rPr>
        <w:t>制</w:t>
      </w:r>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p>
    <w:p>
      <w:pPr>
        <w:pStyle w:val="4"/>
        <w:numPr>
          <w:ilvl w:val="4"/>
          <w:numId w:val="24"/>
        </w:numPr>
        <w:tabs>
          <w:tab w:val="left" w:pos="720"/>
        </w:tabs>
        <w:spacing w:before="240" w:after="120"/>
        <w:ind w:left="2432" w:hanging="2432"/>
        <w:rPr>
          <w:color w:val="auto"/>
          <w:highlight w:val="none"/>
        </w:rPr>
      </w:pPr>
      <w:bookmarkStart w:id="468" w:name="_Toc339441065"/>
      <w:bookmarkStart w:id="469" w:name="_Toc333237655"/>
      <w:bookmarkStart w:id="470" w:name="_Toc340677048"/>
      <w:bookmarkStart w:id="471" w:name="_Toc339020211"/>
      <w:bookmarkStart w:id="472" w:name="_Toc497224204"/>
      <w:bookmarkStart w:id="473" w:name="_Toc339362278"/>
      <w:bookmarkStart w:id="474" w:name="_Toc10136"/>
      <w:bookmarkStart w:id="475" w:name="_Toc342296738"/>
      <w:bookmarkStart w:id="476" w:name="_Toc365967051"/>
      <w:bookmarkStart w:id="477" w:name="_Toc331512876"/>
      <w:bookmarkStart w:id="478" w:name="_Toc336681913"/>
      <w:bookmarkStart w:id="479" w:name="_Toc503785406"/>
      <w:bookmarkStart w:id="480" w:name="_Toc341348316"/>
      <w:bookmarkStart w:id="481" w:name="_Toc350756428"/>
      <w:bookmarkStart w:id="482" w:name="_Toc337632336"/>
      <w:bookmarkStart w:id="483" w:name="_Toc336681558"/>
      <w:bookmarkStart w:id="484" w:name="_Toc366072506"/>
      <w:bookmarkStart w:id="485" w:name="_Toc345513845"/>
      <w:bookmarkStart w:id="486" w:name="_Toc332206686"/>
      <w:bookmarkStart w:id="487" w:name="_Toc339020073"/>
      <w:bookmarkStart w:id="488" w:name="_Toc339019993"/>
      <w:bookmarkStart w:id="489" w:name="_Toc339019867"/>
      <w:bookmarkStart w:id="490" w:name="_Toc342060352"/>
      <w:bookmarkStart w:id="491" w:name="_Toc350438727"/>
      <w:bookmarkStart w:id="492" w:name="_Toc374454578"/>
      <w:bookmarkStart w:id="493" w:name="_Toc340507420"/>
      <w:bookmarkStart w:id="494" w:name="_Toc333935665"/>
      <w:bookmarkStart w:id="495" w:name="_Toc349127604"/>
      <w:bookmarkStart w:id="496" w:name="_Toc7241"/>
      <w:bookmarkStart w:id="497" w:name="_Toc349143567"/>
      <w:bookmarkStart w:id="498" w:name="_Toc340672847"/>
      <w:bookmarkStart w:id="499" w:name="_Toc330459963"/>
      <w:bookmarkStart w:id="500" w:name="_Toc333238611"/>
      <w:bookmarkStart w:id="501" w:name="_Toc331684016"/>
      <w:bookmarkStart w:id="502" w:name="_Toc333237766"/>
      <w:bookmarkStart w:id="503" w:name="_Toc332270324"/>
      <w:bookmarkStart w:id="504" w:name="_Toc365985157"/>
      <w:bookmarkStart w:id="505" w:name="_Toc333935324"/>
      <w:r>
        <w:rPr>
          <w:rFonts w:hint="eastAsia"/>
          <w:color w:val="auto"/>
          <w:highlight w:val="none"/>
        </w:rPr>
        <w:t>要求</w:t>
      </w:r>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p>
    <w:p>
      <w:pPr>
        <w:widowControl/>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7</w:t>
      </w:r>
      <w:r>
        <w:rPr>
          <w:rFonts w:ascii="宋体"/>
          <w:bCs/>
          <w:color w:val="auto"/>
          <w:highlight w:val="none"/>
        </w:rPr>
        <w:t>.1</w:t>
      </w:r>
      <w:r>
        <w:rPr>
          <w:rFonts w:ascii="宋体"/>
          <w:bCs/>
          <w:color w:val="auto"/>
          <w:highlight w:val="none"/>
        </w:rPr>
        <w:tab/>
      </w:r>
      <w:r>
        <w:rPr>
          <w:rFonts w:hint="eastAsia" w:ascii="宋体"/>
          <w:bCs/>
          <w:color w:val="auto"/>
          <w:highlight w:val="none"/>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4"/>
        <w:numPr>
          <w:ilvl w:val="4"/>
          <w:numId w:val="24"/>
        </w:numPr>
        <w:tabs>
          <w:tab w:val="left" w:pos="720"/>
        </w:tabs>
        <w:spacing w:before="240" w:after="120"/>
        <w:ind w:left="2432" w:hanging="2432"/>
        <w:rPr>
          <w:color w:val="auto"/>
          <w:highlight w:val="none"/>
        </w:rPr>
      </w:pPr>
      <w:bookmarkStart w:id="506" w:name="_Toc339019868"/>
      <w:bookmarkStart w:id="507" w:name="_Toc339441066"/>
      <w:bookmarkStart w:id="508" w:name="_Toc333935666"/>
      <w:bookmarkStart w:id="509" w:name="_Toc349127605"/>
      <w:bookmarkStart w:id="510" w:name="_Toc333237767"/>
      <w:bookmarkStart w:id="511" w:name="_Toc332270325"/>
      <w:bookmarkStart w:id="512" w:name="_Toc330459964"/>
      <w:bookmarkStart w:id="513" w:name="_Toc339019994"/>
      <w:bookmarkStart w:id="514" w:name="_Toc340672848"/>
      <w:bookmarkStart w:id="515" w:name="_Toc339362279"/>
      <w:bookmarkStart w:id="516" w:name="_Toc331684017"/>
      <w:bookmarkStart w:id="517" w:name="_Toc342060353"/>
      <w:bookmarkStart w:id="518" w:name="_Toc336681559"/>
      <w:bookmarkStart w:id="519" w:name="_Toc350438728"/>
      <w:bookmarkStart w:id="520" w:name="_Toc349143568"/>
      <w:bookmarkStart w:id="521" w:name="_Toc333237656"/>
      <w:bookmarkStart w:id="522" w:name="_Toc365967052"/>
      <w:bookmarkStart w:id="523" w:name="_Toc345513846"/>
      <w:bookmarkStart w:id="524" w:name="_Toc339020074"/>
      <w:bookmarkStart w:id="525" w:name="_Toc337632337"/>
      <w:bookmarkStart w:id="526" w:name="_Toc30149"/>
      <w:bookmarkStart w:id="527" w:name="_Toc332206687"/>
      <w:bookmarkStart w:id="528" w:name="_Toc341348317"/>
      <w:bookmarkStart w:id="529" w:name="_Toc339020212"/>
      <w:bookmarkStart w:id="530" w:name="_Toc340677049"/>
      <w:bookmarkStart w:id="531" w:name="_Toc342296739"/>
      <w:bookmarkStart w:id="532" w:name="_Toc340507421"/>
      <w:bookmarkStart w:id="533" w:name="_Toc366072507"/>
      <w:bookmarkStart w:id="534" w:name="_Toc365985158"/>
      <w:bookmarkStart w:id="535" w:name="_Toc374454579"/>
      <w:bookmarkStart w:id="536" w:name="_Toc331512877"/>
      <w:bookmarkStart w:id="537" w:name="_Toc8060"/>
      <w:bookmarkStart w:id="538" w:name="_Toc497224205"/>
      <w:bookmarkStart w:id="539" w:name="_Toc333238612"/>
      <w:bookmarkStart w:id="540" w:name="_Toc336681914"/>
      <w:bookmarkStart w:id="541" w:name="_Toc503785407"/>
      <w:bookmarkStart w:id="542" w:name="_Toc333935325"/>
      <w:bookmarkStart w:id="543" w:name="_Toc350756429"/>
      <w:r>
        <w:rPr>
          <w:rFonts w:hint="eastAsia"/>
          <w:color w:val="auto"/>
          <w:highlight w:val="none"/>
        </w:rPr>
        <w:t>投标语言及计量单位</w:t>
      </w:r>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p>
    <w:p>
      <w:pPr>
        <w:widowControl/>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8</w:t>
      </w:r>
      <w:r>
        <w:rPr>
          <w:rFonts w:ascii="宋体"/>
          <w:bCs/>
          <w:color w:val="auto"/>
          <w:highlight w:val="none"/>
        </w:rPr>
        <w:t>.1</w:t>
      </w:r>
      <w:r>
        <w:rPr>
          <w:rFonts w:ascii="宋体"/>
          <w:bCs/>
          <w:color w:val="auto"/>
          <w:highlight w:val="none"/>
        </w:rPr>
        <w:tab/>
      </w:r>
      <w:r>
        <w:rPr>
          <w:rFonts w:hint="eastAsia" w:ascii="宋体"/>
          <w:bCs/>
          <w:color w:val="auto"/>
          <w:highlight w:val="none"/>
        </w:rPr>
        <w:t>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8</w:t>
      </w:r>
      <w:r>
        <w:rPr>
          <w:rFonts w:ascii="宋体"/>
          <w:bCs/>
          <w:color w:val="auto"/>
          <w:highlight w:val="none"/>
        </w:rPr>
        <w:t>.2</w:t>
      </w:r>
      <w:r>
        <w:rPr>
          <w:rFonts w:ascii="宋体"/>
          <w:bCs/>
          <w:color w:val="auto"/>
          <w:highlight w:val="none"/>
        </w:rPr>
        <w:tab/>
      </w:r>
      <w:r>
        <w:rPr>
          <w:rFonts w:hint="eastAsia" w:ascii="宋体"/>
          <w:bCs/>
          <w:color w:val="auto"/>
          <w:highlight w:val="none"/>
        </w:rPr>
        <w:t>除在招标文件的技术规格中另有规定外，计量单位应使用中华人民共和国法定计量单位</w:t>
      </w:r>
      <w:r>
        <w:rPr>
          <w:rFonts w:hint="eastAsia"/>
          <w:bCs/>
          <w:color w:val="auto"/>
          <w:highlight w:val="none"/>
        </w:rPr>
        <w:t>（国际单位制和国家选定的其他计量单位）</w:t>
      </w:r>
      <w:r>
        <w:rPr>
          <w:rFonts w:hint="eastAsia" w:ascii="宋体"/>
          <w:bCs/>
          <w:color w:val="auto"/>
          <w:highlight w:val="none"/>
        </w:rPr>
        <w:t>。</w:t>
      </w:r>
    </w:p>
    <w:p>
      <w:pPr>
        <w:pStyle w:val="4"/>
        <w:numPr>
          <w:ilvl w:val="4"/>
          <w:numId w:val="24"/>
        </w:numPr>
        <w:tabs>
          <w:tab w:val="left" w:pos="720"/>
        </w:tabs>
        <w:spacing w:before="240" w:after="120"/>
        <w:ind w:left="2432" w:hanging="2432"/>
        <w:rPr>
          <w:color w:val="auto"/>
          <w:highlight w:val="none"/>
        </w:rPr>
      </w:pPr>
      <w:bookmarkStart w:id="544" w:name="_Toc336681915"/>
      <w:bookmarkStart w:id="545" w:name="_Toc9506"/>
      <w:bookmarkStart w:id="546" w:name="_Toc497224206"/>
      <w:bookmarkStart w:id="547" w:name="_Toc340507422"/>
      <w:bookmarkStart w:id="548" w:name="_Toc340677050"/>
      <w:bookmarkStart w:id="549" w:name="_Toc23856"/>
      <w:bookmarkStart w:id="550" w:name="_Toc331512878"/>
      <w:bookmarkStart w:id="551" w:name="_Toc333935326"/>
      <w:bookmarkStart w:id="552" w:name="_Toc503785408"/>
      <w:bookmarkStart w:id="553" w:name="_Toc333935667"/>
      <w:bookmarkStart w:id="554" w:name="_Toc365985159"/>
      <w:bookmarkStart w:id="555" w:name="_Toc345513847"/>
      <w:bookmarkStart w:id="556" w:name="_Toc336681560"/>
      <w:bookmarkStart w:id="557" w:name="_Toc339019869"/>
      <w:bookmarkStart w:id="558" w:name="_Toc350438729"/>
      <w:bookmarkStart w:id="559" w:name="_Toc349127606"/>
      <w:bookmarkStart w:id="560" w:name="_Toc332270326"/>
      <w:bookmarkStart w:id="561" w:name="_Toc331684018"/>
      <w:bookmarkStart w:id="562" w:name="_Toc365967053"/>
      <w:bookmarkStart w:id="563" w:name="_Toc340672849"/>
      <w:bookmarkStart w:id="564" w:name="_Toc342060354"/>
      <w:bookmarkStart w:id="565" w:name="_Toc342296740"/>
      <w:bookmarkStart w:id="566" w:name="_Toc332206688"/>
      <w:bookmarkStart w:id="567" w:name="_Toc350756430"/>
      <w:bookmarkStart w:id="568" w:name="_Toc330459965"/>
      <w:bookmarkStart w:id="569" w:name="_Toc339019995"/>
      <w:bookmarkStart w:id="570" w:name="_Toc349143569"/>
      <w:bookmarkStart w:id="571" w:name="_Toc341348318"/>
      <w:bookmarkStart w:id="572" w:name="_Toc333238613"/>
      <w:bookmarkStart w:id="573" w:name="_Toc339362280"/>
      <w:bookmarkStart w:id="574" w:name="_Toc339020213"/>
      <w:bookmarkStart w:id="575" w:name="_Toc333237657"/>
      <w:bookmarkStart w:id="576" w:name="_Toc337632338"/>
      <w:bookmarkStart w:id="577" w:name="_Toc333237768"/>
      <w:bookmarkStart w:id="578" w:name="_Toc339441067"/>
      <w:bookmarkStart w:id="579" w:name="_Toc339020075"/>
      <w:bookmarkStart w:id="580" w:name="_Toc366072508"/>
      <w:bookmarkStart w:id="581" w:name="_Toc374454580"/>
      <w:r>
        <w:rPr>
          <w:rFonts w:hint="eastAsia"/>
          <w:color w:val="auto"/>
          <w:highlight w:val="none"/>
        </w:rPr>
        <w:t>投标文件的构成</w:t>
      </w:r>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p>
    <w:p>
      <w:pPr>
        <w:widowControl/>
        <w:tabs>
          <w:tab w:val="left" w:pos="753"/>
        </w:tabs>
        <w:adjustRightInd w:val="0"/>
        <w:snapToGrid w:val="0"/>
        <w:spacing w:line="360" w:lineRule="auto"/>
        <w:rPr>
          <w:rFonts w:ascii="宋体"/>
          <w:bCs/>
          <w:color w:val="auto"/>
          <w:highlight w:val="none"/>
        </w:rPr>
      </w:pPr>
      <w:r>
        <w:rPr>
          <w:rFonts w:hint="eastAsia" w:ascii="宋体"/>
          <w:bCs/>
          <w:color w:val="auto"/>
          <w:highlight w:val="none"/>
        </w:rPr>
        <w:t>9</w:t>
      </w:r>
      <w:r>
        <w:rPr>
          <w:rFonts w:ascii="宋体"/>
          <w:bCs/>
          <w:color w:val="auto"/>
          <w:highlight w:val="none"/>
        </w:rPr>
        <w:t>.1</w:t>
      </w:r>
      <w:r>
        <w:rPr>
          <w:rFonts w:hint="eastAsia" w:ascii="宋体"/>
          <w:bCs/>
          <w:color w:val="auto"/>
          <w:highlight w:val="none"/>
        </w:rPr>
        <w:t xml:space="preserve">   投标文件包括：</w:t>
      </w:r>
    </w:p>
    <w:p>
      <w:pPr>
        <w:widowControl/>
        <w:adjustRightInd w:val="0"/>
        <w:snapToGrid w:val="0"/>
        <w:spacing w:line="360" w:lineRule="auto"/>
        <w:ind w:left="734"/>
        <w:rPr>
          <w:rFonts w:ascii="宋体" w:hAnsi="宋体"/>
          <w:bCs/>
          <w:color w:val="auto"/>
          <w:highlight w:val="none"/>
        </w:rPr>
      </w:pPr>
      <w:bookmarkStart w:id="582" w:name="_Toc497224207"/>
      <w:bookmarkStart w:id="583" w:name="_Toc503785409"/>
      <w:r>
        <w:rPr>
          <w:rFonts w:hint="eastAsia" w:ascii="宋体" w:hAnsi="宋体"/>
          <w:bCs/>
          <w:color w:val="auto"/>
          <w:highlight w:val="none"/>
        </w:rPr>
        <w:t>第一章 资格审查文件（含附件）</w:t>
      </w:r>
    </w:p>
    <w:p>
      <w:pPr>
        <w:widowControl/>
        <w:adjustRightInd w:val="0"/>
        <w:snapToGrid w:val="0"/>
        <w:spacing w:line="360" w:lineRule="auto"/>
        <w:ind w:left="734"/>
        <w:rPr>
          <w:rFonts w:ascii="宋体" w:hAnsi="宋体"/>
          <w:bCs/>
          <w:color w:val="auto"/>
          <w:highlight w:val="none"/>
        </w:rPr>
      </w:pPr>
      <w:r>
        <w:rPr>
          <w:rFonts w:hint="eastAsia" w:ascii="宋体" w:hAnsi="宋体"/>
          <w:bCs/>
          <w:color w:val="auto"/>
          <w:highlight w:val="none"/>
        </w:rPr>
        <w:t>第二章 商务和技术部分</w:t>
      </w:r>
    </w:p>
    <w:p>
      <w:pPr>
        <w:pStyle w:val="4"/>
        <w:numPr>
          <w:ilvl w:val="4"/>
          <w:numId w:val="24"/>
        </w:numPr>
        <w:tabs>
          <w:tab w:val="left" w:pos="720"/>
        </w:tabs>
        <w:spacing w:before="240" w:after="120"/>
        <w:ind w:left="2432" w:hanging="2432"/>
        <w:rPr>
          <w:color w:val="auto"/>
          <w:highlight w:val="none"/>
        </w:rPr>
      </w:pPr>
      <w:bookmarkStart w:id="584" w:name="_Toc340507423"/>
      <w:bookmarkStart w:id="585" w:name="_Toc336681916"/>
      <w:bookmarkStart w:id="586" w:name="_Toc20958"/>
      <w:bookmarkStart w:id="587" w:name="_Toc340677051"/>
      <w:bookmarkStart w:id="588" w:name="_Toc333935327"/>
      <w:bookmarkStart w:id="589" w:name="_Toc365985160"/>
      <w:bookmarkStart w:id="590" w:name="_Toc333237658"/>
      <w:bookmarkStart w:id="591" w:name="_Toc333238614"/>
      <w:bookmarkStart w:id="592" w:name="_Toc350438730"/>
      <w:bookmarkStart w:id="593" w:name="_Toc339020076"/>
      <w:bookmarkStart w:id="594" w:name="_Toc339362281"/>
      <w:bookmarkStart w:id="595" w:name="_Toc339019870"/>
      <w:bookmarkStart w:id="596" w:name="_Toc333935668"/>
      <w:bookmarkStart w:id="597" w:name="_Toc336681561"/>
      <w:bookmarkStart w:id="598" w:name="_Toc340672850"/>
      <w:bookmarkStart w:id="599" w:name="_Toc339019996"/>
      <w:bookmarkStart w:id="600" w:name="_Toc365967054"/>
      <w:bookmarkStart w:id="601" w:name="_Toc332206689"/>
      <w:bookmarkStart w:id="602" w:name="_Toc374454581"/>
      <w:bookmarkStart w:id="603" w:name="_Toc339441068"/>
      <w:bookmarkStart w:id="604" w:name="_Toc331512879"/>
      <w:bookmarkStart w:id="605" w:name="_Toc331684019"/>
      <w:bookmarkStart w:id="606" w:name="_Toc333237769"/>
      <w:bookmarkStart w:id="607" w:name="_Toc330459966"/>
      <w:bookmarkStart w:id="608" w:name="_Toc345513848"/>
      <w:bookmarkStart w:id="609" w:name="_Toc16206"/>
      <w:bookmarkStart w:id="610" w:name="_Toc350756431"/>
      <w:bookmarkStart w:id="611" w:name="_Toc341348319"/>
      <w:bookmarkStart w:id="612" w:name="_Toc337632339"/>
      <w:bookmarkStart w:id="613" w:name="_Toc339020214"/>
      <w:bookmarkStart w:id="614" w:name="_Toc349127607"/>
      <w:bookmarkStart w:id="615" w:name="_Toc366072509"/>
      <w:bookmarkStart w:id="616" w:name="_Toc342060355"/>
      <w:bookmarkStart w:id="617" w:name="_Toc349143570"/>
      <w:bookmarkStart w:id="618" w:name="_Toc332270327"/>
      <w:bookmarkStart w:id="619" w:name="_Toc342296741"/>
      <w:r>
        <w:rPr>
          <w:rFonts w:hint="eastAsia"/>
          <w:color w:val="auto"/>
          <w:highlight w:val="none"/>
        </w:rPr>
        <w:t>投标文件格式</w:t>
      </w:r>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p>
    <w:p>
      <w:pPr>
        <w:widowControl/>
        <w:tabs>
          <w:tab w:val="left" w:pos="753"/>
        </w:tabs>
        <w:adjustRightInd w:val="0"/>
        <w:snapToGrid w:val="0"/>
        <w:spacing w:before="240"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0</w:t>
      </w:r>
      <w:r>
        <w:rPr>
          <w:rFonts w:ascii="宋体"/>
          <w:bCs/>
          <w:color w:val="auto"/>
          <w:highlight w:val="none"/>
        </w:rPr>
        <w:t>.1</w:t>
      </w:r>
      <w:r>
        <w:rPr>
          <w:rFonts w:ascii="宋体"/>
          <w:bCs/>
          <w:color w:val="auto"/>
          <w:highlight w:val="none"/>
        </w:rPr>
        <w:tab/>
      </w:r>
      <w:r>
        <w:rPr>
          <w:rFonts w:hint="eastAsia" w:ascii="宋体"/>
          <w:bCs/>
          <w:color w:val="auto"/>
          <w:highlight w:val="none"/>
        </w:rPr>
        <w:t>投标人应</w:t>
      </w:r>
      <w:r>
        <w:rPr>
          <w:rFonts w:hint="eastAsia" w:ascii="宋体" w:hAnsi="宋体"/>
          <w:bCs/>
          <w:color w:val="auto"/>
          <w:highlight w:val="none"/>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 xml:space="preserve">10.2 </w:t>
      </w:r>
      <w:r>
        <w:rPr>
          <w:rFonts w:hint="eastAsia" w:ascii="宋体" w:hAnsi="宋体"/>
          <w:bCs/>
          <w:color w:val="auto"/>
          <w:highlight w:val="none"/>
        </w:rPr>
        <w:tab/>
      </w:r>
      <w:r>
        <w:rPr>
          <w:rFonts w:hint="eastAsia" w:ascii="宋体" w:hAnsi="宋体"/>
          <w:bCs/>
          <w:color w:val="auto"/>
          <w:highlight w:val="none"/>
        </w:rPr>
        <w:tab/>
      </w:r>
      <w:r>
        <w:rPr>
          <w:rFonts w:hint="eastAsia" w:ascii="宋体" w:hAnsi="宋体"/>
          <w:bCs/>
          <w:color w:val="auto"/>
          <w:highlight w:val="none"/>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4"/>
        <w:numPr>
          <w:ilvl w:val="4"/>
          <w:numId w:val="24"/>
        </w:numPr>
        <w:tabs>
          <w:tab w:val="left" w:pos="720"/>
        </w:tabs>
        <w:spacing w:before="240" w:after="120"/>
        <w:ind w:left="2432" w:hanging="2432"/>
        <w:rPr>
          <w:color w:val="auto"/>
          <w:highlight w:val="none"/>
        </w:rPr>
      </w:pPr>
      <w:bookmarkStart w:id="620" w:name="_Toc349143571"/>
      <w:bookmarkStart w:id="621" w:name="_Toc345513849"/>
      <w:bookmarkStart w:id="622" w:name="_Toc339019997"/>
      <w:bookmarkStart w:id="623" w:name="_Toc365967055"/>
      <w:bookmarkStart w:id="624" w:name="_Toc5003680"/>
      <w:bookmarkStart w:id="625" w:name="_Toc337632340"/>
      <w:bookmarkStart w:id="626" w:name="_Toc341348320"/>
      <w:bookmarkStart w:id="627" w:name="_Toc333237659"/>
      <w:bookmarkStart w:id="628" w:name="_Toc339362282"/>
      <w:bookmarkStart w:id="629" w:name="_Toc349127608"/>
      <w:bookmarkStart w:id="630" w:name="_Toc340672851"/>
      <w:bookmarkStart w:id="631" w:name="_Toc333935328"/>
      <w:bookmarkStart w:id="632" w:name="_Toc366072510"/>
      <w:bookmarkStart w:id="633" w:name="_Toc339019871"/>
      <w:bookmarkStart w:id="634" w:name="_Toc350438731"/>
      <w:bookmarkStart w:id="635" w:name="_Toc331512880"/>
      <w:bookmarkStart w:id="636" w:name="_Toc330459967"/>
      <w:bookmarkStart w:id="637" w:name="_Toc340677052"/>
      <w:bookmarkStart w:id="638" w:name="_Toc332270328"/>
      <w:bookmarkStart w:id="639" w:name="_Toc333237770"/>
      <w:bookmarkStart w:id="640" w:name="_Toc374454582"/>
      <w:bookmarkStart w:id="641" w:name="_Toc342060356"/>
      <w:bookmarkStart w:id="642" w:name="_Toc332206690"/>
      <w:bookmarkStart w:id="643" w:name="_Toc365985161"/>
      <w:bookmarkStart w:id="644" w:name="_Toc340507424"/>
      <w:bookmarkStart w:id="645" w:name="_Toc342296742"/>
      <w:bookmarkStart w:id="646" w:name="_Toc336681917"/>
      <w:bookmarkStart w:id="647" w:name="_Toc333935669"/>
      <w:bookmarkStart w:id="648" w:name="_Toc339020077"/>
      <w:bookmarkStart w:id="649" w:name="_Toc22069"/>
      <w:bookmarkStart w:id="650" w:name="_Toc350756432"/>
      <w:bookmarkStart w:id="651" w:name="_Toc339020215"/>
      <w:bookmarkStart w:id="652" w:name="_Toc333238615"/>
      <w:bookmarkStart w:id="653" w:name="_Toc331684020"/>
      <w:bookmarkStart w:id="654" w:name="_Toc336681562"/>
      <w:bookmarkStart w:id="655" w:name="_Toc339441069"/>
      <w:bookmarkStart w:id="656" w:name="_Toc8042"/>
      <w:r>
        <w:rPr>
          <w:rFonts w:hint="eastAsia"/>
          <w:color w:val="auto"/>
          <w:highlight w:val="none"/>
        </w:rPr>
        <w:t>资格证明文件</w:t>
      </w:r>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 xml:space="preserve">11.1 </w:t>
      </w:r>
      <w:r>
        <w:rPr>
          <w:rFonts w:hint="eastAsia" w:ascii="宋体" w:hAnsi="宋体"/>
          <w:bCs/>
          <w:color w:val="auto"/>
          <w:highlight w:val="none"/>
        </w:rPr>
        <w:tab/>
      </w:r>
      <w:r>
        <w:rPr>
          <w:rFonts w:hint="eastAsia" w:ascii="宋体" w:hAnsi="宋体"/>
          <w:bCs/>
          <w:color w:val="auto"/>
          <w:highlight w:val="none"/>
        </w:rPr>
        <w:t>投标人应按招标文件的要求，提交其有资格参加投标和中标后有履行合同能力的文件，并作为其投标文件的组成部分，包括但不限于下列文件：</w:t>
      </w:r>
    </w:p>
    <w:p>
      <w:pPr>
        <w:widowControl/>
        <w:numPr>
          <w:ilvl w:val="0"/>
          <w:numId w:val="27"/>
        </w:numPr>
        <w:tabs>
          <w:tab w:val="left" w:pos="1255"/>
          <w:tab w:val="clear" w:pos="1638"/>
        </w:tabs>
        <w:adjustRightInd w:val="0"/>
        <w:snapToGrid w:val="0"/>
        <w:spacing w:line="360" w:lineRule="auto"/>
        <w:ind w:left="1255" w:hanging="502"/>
        <w:rPr>
          <w:rFonts w:ascii="宋体" w:hAnsi="宋体"/>
          <w:bCs/>
          <w:color w:val="auto"/>
          <w:highlight w:val="none"/>
        </w:rPr>
      </w:pPr>
      <w:r>
        <w:rPr>
          <w:rFonts w:hint="eastAsia" w:ascii="宋体" w:hAnsi="宋体"/>
          <w:bCs/>
          <w:color w:val="auto"/>
          <w:highlight w:val="none"/>
        </w:rPr>
        <w:t>投标人满足招标文件中列出的资格标准；</w:t>
      </w:r>
    </w:p>
    <w:p>
      <w:pPr>
        <w:widowControl/>
        <w:numPr>
          <w:ilvl w:val="0"/>
          <w:numId w:val="27"/>
        </w:numPr>
        <w:tabs>
          <w:tab w:val="left" w:pos="1255"/>
          <w:tab w:val="clear" w:pos="1638"/>
        </w:tabs>
        <w:adjustRightInd w:val="0"/>
        <w:snapToGrid w:val="0"/>
        <w:spacing w:line="360" w:lineRule="auto"/>
        <w:ind w:left="1255" w:hanging="502"/>
        <w:rPr>
          <w:rFonts w:ascii="宋体" w:hAnsi="宋体"/>
          <w:bCs/>
          <w:color w:val="auto"/>
          <w:highlight w:val="none"/>
        </w:rPr>
      </w:pPr>
      <w:r>
        <w:rPr>
          <w:rFonts w:hint="eastAsia" w:ascii="宋体" w:hAnsi="宋体"/>
          <w:bCs/>
          <w:color w:val="auto"/>
          <w:highlight w:val="none"/>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4"/>
        <w:numPr>
          <w:ilvl w:val="4"/>
          <w:numId w:val="24"/>
        </w:numPr>
        <w:tabs>
          <w:tab w:val="left" w:pos="720"/>
        </w:tabs>
        <w:spacing w:before="240" w:after="120"/>
        <w:ind w:left="2432" w:hanging="2432"/>
        <w:rPr>
          <w:color w:val="auto"/>
          <w:highlight w:val="none"/>
        </w:rPr>
      </w:pPr>
      <w:bookmarkStart w:id="657" w:name="_Toc21809"/>
      <w:bookmarkStart w:id="658" w:name="_Toc350438732"/>
      <w:bookmarkStart w:id="659" w:name="_Toc330459968"/>
      <w:bookmarkStart w:id="660" w:name="_Toc340677053"/>
      <w:bookmarkStart w:id="661" w:name="_Toc336681563"/>
      <w:bookmarkStart w:id="662" w:name="_Toc333935329"/>
      <w:bookmarkStart w:id="663" w:name="_Toc350756433"/>
      <w:bookmarkStart w:id="664" w:name="_Toc333238616"/>
      <w:bookmarkStart w:id="665" w:name="_Toc340672852"/>
      <w:bookmarkStart w:id="666" w:name="_Toc339362283"/>
      <w:bookmarkStart w:id="667" w:name="_Toc339019872"/>
      <w:bookmarkStart w:id="668" w:name="_Toc365967056"/>
      <w:bookmarkStart w:id="669" w:name="_Toc332270329"/>
      <w:bookmarkStart w:id="670" w:name="_Toc345513850"/>
      <w:bookmarkStart w:id="671" w:name="_Toc340507425"/>
      <w:bookmarkStart w:id="672" w:name="_Toc339020216"/>
      <w:bookmarkStart w:id="673" w:name="_Toc365985162"/>
      <w:bookmarkStart w:id="674" w:name="_Toc331512881"/>
      <w:bookmarkStart w:id="675" w:name="_Toc374454583"/>
      <w:bookmarkStart w:id="676" w:name="_Toc366072511"/>
      <w:bookmarkStart w:id="677" w:name="_Toc337632341"/>
      <w:bookmarkStart w:id="678" w:name="_Toc5003681"/>
      <w:bookmarkStart w:id="679" w:name="_Toc349143572"/>
      <w:bookmarkStart w:id="680" w:name="_Toc1711"/>
      <w:bookmarkStart w:id="681" w:name="_Toc342296743"/>
      <w:bookmarkStart w:id="682" w:name="_Toc333237660"/>
      <w:bookmarkStart w:id="683" w:name="_Toc341348321"/>
      <w:bookmarkStart w:id="684" w:name="_Toc349127609"/>
      <w:bookmarkStart w:id="685" w:name="_Toc339020078"/>
      <w:bookmarkStart w:id="686" w:name="_Toc333237771"/>
      <w:bookmarkStart w:id="687" w:name="_Toc336681918"/>
      <w:bookmarkStart w:id="688" w:name="_Toc333935670"/>
      <w:bookmarkStart w:id="689" w:name="_Toc342060357"/>
      <w:bookmarkStart w:id="690" w:name="_Toc339019998"/>
      <w:bookmarkStart w:id="691" w:name="_Toc332206691"/>
      <w:bookmarkStart w:id="692" w:name="_Toc339441070"/>
      <w:bookmarkStart w:id="693" w:name="_Toc331684021"/>
      <w:r>
        <w:rPr>
          <w:rFonts w:hint="eastAsia"/>
          <w:color w:val="auto"/>
          <w:highlight w:val="none"/>
        </w:rPr>
        <w:t>货物和服务的证明文件</w:t>
      </w:r>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p>
    <w:p>
      <w:pPr>
        <w:tabs>
          <w:tab w:val="left" w:pos="753"/>
        </w:tabs>
        <w:autoSpaceDE w:val="0"/>
        <w:autoSpaceDN w:val="0"/>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12.1</w:t>
      </w:r>
      <w:r>
        <w:rPr>
          <w:rFonts w:hint="eastAsia" w:ascii="宋体" w:hAnsi="宋体"/>
          <w:bCs/>
          <w:color w:val="auto"/>
          <w:highlight w:val="none"/>
        </w:rPr>
        <w:tab/>
      </w:r>
      <w:r>
        <w:rPr>
          <w:rFonts w:hint="eastAsia" w:ascii="宋体" w:hAnsi="宋体"/>
          <w:bCs/>
          <w:color w:val="auto"/>
          <w:highlight w:val="none"/>
        </w:rPr>
        <w:t>投标人应提交其</w:t>
      </w:r>
      <w:r>
        <w:rPr>
          <w:rFonts w:hint="eastAsia" w:ascii="宋体" w:hAnsi="宋体"/>
          <w:bCs/>
          <w:color w:val="auto"/>
          <w:highlight w:val="none"/>
          <w:lang w:eastAsia="zh-CN"/>
        </w:rPr>
        <w:t>拟提</w:t>
      </w:r>
      <w:r>
        <w:rPr>
          <w:rFonts w:hint="eastAsia" w:ascii="宋体" w:hAnsi="宋体"/>
          <w:bCs/>
          <w:color w:val="auto"/>
          <w:highlight w:val="none"/>
        </w:rPr>
        <w:t>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12.2</w:t>
      </w:r>
      <w:r>
        <w:rPr>
          <w:rFonts w:hint="eastAsia" w:ascii="宋体" w:hAnsi="宋体"/>
          <w:bCs/>
          <w:color w:val="auto"/>
          <w:highlight w:val="none"/>
        </w:rPr>
        <w:tab/>
      </w:r>
      <w:r>
        <w:rPr>
          <w:rFonts w:hint="eastAsia" w:ascii="宋体" w:hAnsi="宋体"/>
          <w:bCs/>
          <w:color w:val="auto"/>
          <w:highlight w:val="none"/>
        </w:rPr>
        <w:t>证明货物和服务与招标文件的要求相一致的文件，它可以是文字资料、图纸、手册和数据，包括：</w:t>
      </w:r>
    </w:p>
    <w:p>
      <w:pPr>
        <w:numPr>
          <w:ilvl w:val="5"/>
          <w:numId w:val="24"/>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auto"/>
          <w:highlight w:val="none"/>
        </w:rPr>
      </w:pPr>
      <w:r>
        <w:rPr>
          <w:rFonts w:hint="eastAsia" w:ascii="宋体" w:hAnsi="宋体"/>
          <w:bCs/>
          <w:color w:val="auto"/>
          <w:highlight w:val="none"/>
        </w:rPr>
        <w:t>货物主要技术指标和性能的详细说明。</w:t>
      </w:r>
    </w:p>
    <w:p>
      <w:pPr>
        <w:numPr>
          <w:ilvl w:val="5"/>
          <w:numId w:val="24"/>
        </w:numPr>
        <w:tabs>
          <w:tab w:val="left" w:pos="735"/>
          <w:tab w:val="clear" w:pos="2520"/>
        </w:tabs>
        <w:autoSpaceDE w:val="0"/>
        <w:autoSpaceDN w:val="0"/>
        <w:adjustRightInd w:val="0"/>
        <w:snapToGrid w:val="0"/>
        <w:spacing w:line="360" w:lineRule="auto"/>
        <w:ind w:left="735" w:hanging="315"/>
        <w:rPr>
          <w:rFonts w:ascii="宋体" w:hAnsi="宋体"/>
          <w:bCs/>
          <w:color w:val="auto"/>
          <w:highlight w:val="none"/>
        </w:rPr>
      </w:pPr>
      <w:r>
        <w:rPr>
          <w:rFonts w:hint="eastAsia" w:ascii="宋体" w:hAnsi="宋体"/>
          <w:bCs/>
          <w:color w:val="auto"/>
          <w:highlight w:val="none"/>
        </w:rPr>
        <w:t>货物从采购人开始使用至招标要求中规定的周期内正常、连续地使用所必须的备件和专用工具清单，包括备件和专用工具的货源及现行价格。</w:t>
      </w:r>
    </w:p>
    <w:p>
      <w:pPr>
        <w:numPr>
          <w:ilvl w:val="5"/>
          <w:numId w:val="24"/>
        </w:numPr>
        <w:tabs>
          <w:tab w:val="left" w:pos="735"/>
          <w:tab w:val="clear" w:pos="2520"/>
        </w:tabs>
        <w:autoSpaceDE w:val="0"/>
        <w:autoSpaceDN w:val="0"/>
        <w:adjustRightInd w:val="0"/>
        <w:snapToGrid w:val="0"/>
        <w:spacing w:line="360" w:lineRule="auto"/>
        <w:ind w:left="735" w:hanging="315"/>
        <w:rPr>
          <w:rFonts w:ascii="宋体" w:hAnsi="宋体"/>
          <w:bCs/>
          <w:color w:val="auto"/>
          <w:highlight w:val="none"/>
        </w:rPr>
      </w:pPr>
      <w:r>
        <w:rPr>
          <w:rFonts w:hint="eastAsia" w:ascii="宋体" w:hAnsi="宋体"/>
          <w:bCs/>
          <w:color w:val="auto"/>
          <w:highlight w:val="none"/>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12.3</w:t>
      </w:r>
      <w:r>
        <w:rPr>
          <w:rFonts w:hint="eastAsia" w:ascii="宋体" w:hAnsi="宋体"/>
          <w:bCs/>
          <w:color w:val="auto"/>
          <w:highlight w:val="none"/>
        </w:rPr>
        <w:tab/>
      </w:r>
      <w:r>
        <w:rPr>
          <w:rFonts w:hint="eastAsia"/>
          <w:color w:val="auto"/>
          <w:highlight w:val="none"/>
        </w:rPr>
        <w:t>投标人在阐述上述第</w:t>
      </w:r>
      <w:r>
        <w:rPr>
          <w:rFonts w:hint="eastAsia" w:ascii="宋体" w:hAnsi="宋体"/>
          <w:color w:val="auto"/>
          <w:highlight w:val="none"/>
        </w:rPr>
        <w:t>12.2（3）</w:t>
      </w:r>
      <w:r>
        <w:rPr>
          <w:rFonts w:hint="eastAsia"/>
          <w:color w:val="auto"/>
          <w:highlight w:val="none"/>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auto"/>
          <w:highlight w:val="none"/>
        </w:rPr>
      </w:pPr>
      <w:r>
        <w:rPr>
          <w:rFonts w:hint="eastAsia" w:ascii="宋体" w:hAnsi="宋体"/>
          <w:color w:val="auto"/>
          <w:highlight w:val="none"/>
        </w:rPr>
        <w:t>12.4   评标委员会对投标人所提供的证明货物和服务的合格性的文件进行审查，审查不合格的投标将作为无效投标处理。</w:t>
      </w:r>
    </w:p>
    <w:p>
      <w:pPr>
        <w:pStyle w:val="4"/>
        <w:numPr>
          <w:ilvl w:val="4"/>
          <w:numId w:val="24"/>
        </w:numPr>
        <w:tabs>
          <w:tab w:val="left" w:pos="720"/>
        </w:tabs>
        <w:spacing w:before="240" w:after="120"/>
        <w:ind w:left="2432" w:hanging="2432"/>
        <w:rPr>
          <w:color w:val="auto"/>
          <w:highlight w:val="none"/>
        </w:rPr>
      </w:pPr>
      <w:bookmarkStart w:id="694" w:name="_Toc365967057"/>
      <w:bookmarkStart w:id="695" w:name="_Toc503785411"/>
      <w:bookmarkStart w:id="696" w:name="_Toc349143573"/>
      <w:bookmarkStart w:id="697" w:name="_Toc374454584"/>
      <w:bookmarkStart w:id="698" w:name="_Toc333237661"/>
      <w:bookmarkStart w:id="699" w:name="_Toc13576"/>
      <w:bookmarkStart w:id="700" w:name="_Toc339019999"/>
      <w:bookmarkStart w:id="701" w:name="_Toc333237772"/>
      <w:bookmarkStart w:id="702" w:name="_Toc339020079"/>
      <w:bookmarkStart w:id="703" w:name="_Toc339362284"/>
      <w:bookmarkStart w:id="704" w:name="_Toc330459969"/>
      <w:bookmarkStart w:id="705" w:name="_Toc336681919"/>
      <w:bookmarkStart w:id="706" w:name="_Toc331512882"/>
      <w:bookmarkStart w:id="707" w:name="_Toc342060358"/>
      <w:bookmarkStart w:id="708" w:name="_Toc349127610"/>
      <w:bookmarkStart w:id="709" w:name="_Toc340672853"/>
      <w:bookmarkStart w:id="710" w:name="_Toc25952"/>
      <w:bookmarkStart w:id="711" w:name="_Toc365985163"/>
      <w:bookmarkStart w:id="712" w:name="_Toc341348322"/>
      <w:bookmarkStart w:id="713" w:name="_Toc333935330"/>
      <w:bookmarkStart w:id="714" w:name="_Toc342296744"/>
      <w:bookmarkStart w:id="715" w:name="_Toc340507426"/>
      <w:bookmarkStart w:id="716" w:name="_Toc345513851"/>
      <w:bookmarkStart w:id="717" w:name="_Toc332206692"/>
      <w:bookmarkStart w:id="718" w:name="_Toc339019873"/>
      <w:bookmarkStart w:id="719" w:name="_Toc333238617"/>
      <w:bookmarkStart w:id="720" w:name="_Toc366072512"/>
      <w:bookmarkStart w:id="721" w:name="_Toc336681564"/>
      <w:bookmarkStart w:id="722" w:name="_Toc339441071"/>
      <w:bookmarkStart w:id="723" w:name="_Toc332270330"/>
      <w:bookmarkStart w:id="724" w:name="_Toc350756434"/>
      <w:bookmarkStart w:id="725" w:name="_Toc340677054"/>
      <w:bookmarkStart w:id="726" w:name="_Toc333935671"/>
      <w:bookmarkStart w:id="727" w:name="_Toc331684022"/>
      <w:bookmarkStart w:id="728" w:name="_Toc350438733"/>
      <w:bookmarkStart w:id="729" w:name="_Toc337632342"/>
      <w:bookmarkStart w:id="730" w:name="_Toc497224209"/>
      <w:bookmarkStart w:id="731" w:name="_Toc339020217"/>
      <w:r>
        <w:rPr>
          <w:rFonts w:hint="eastAsia"/>
          <w:color w:val="auto"/>
          <w:highlight w:val="none"/>
        </w:rPr>
        <w:t>投标报价与投标货币</w:t>
      </w:r>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13.1</w:t>
      </w:r>
      <w:r>
        <w:rPr>
          <w:rFonts w:hint="eastAsia" w:ascii="宋体" w:hAnsi="宋体"/>
          <w:color w:val="auto"/>
          <w:highlight w:val="none"/>
        </w:rPr>
        <w:tab/>
      </w:r>
      <w:r>
        <w:rPr>
          <w:rFonts w:hint="eastAsia" w:ascii="宋体" w:hAnsi="宋体"/>
          <w:color w:val="auto"/>
          <w:highlight w:val="none"/>
        </w:rPr>
        <w:t>投标报价应为包括设备费、备品备件费、运输费、安装调试费、技术资料费、验收费、应缴税费、培训费和质量保证期内维修费等在内的</w:t>
      </w:r>
      <w:r>
        <w:rPr>
          <w:rFonts w:hint="eastAsia" w:ascii="宋体" w:hAnsi="宋体"/>
          <w:bCs/>
          <w:color w:val="auto"/>
          <w:highlight w:val="none"/>
        </w:rPr>
        <w:t>价格。</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13.2</w:t>
      </w:r>
      <w:r>
        <w:rPr>
          <w:rFonts w:hint="eastAsia" w:ascii="宋体" w:hAnsi="宋体"/>
          <w:color w:val="auto"/>
          <w:highlight w:val="none"/>
        </w:rPr>
        <w:tab/>
      </w:r>
      <w:r>
        <w:rPr>
          <w:rFonts w:hint="eastAsia" w:ascii="宋体" w:hAnsi="宋体"/>
          <w:color w:val="auto"/>
          <w:highlight w:val="none"/>
        </w:rPr>
        <w:t>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13.3</w:t>
      </w:r>
      <w:r>
        <w:rPr>
          <w:rFonts w:hint="eastAsia" w:ascii="宋体" w:hAnsi="宋体"/>
          <w:color w:val="auto"/>
          <w:highlight w:val="none"/>
        </w:rPr>
        <w:tab/>
      </w:r>
      <w:r>
        <w:rPr>
          <w:rFonts w:hint="eastAsia" w:ascii="宋体" w:hAnsi="宋体"/>
          <w:color w:val="auto"/>
          <w:highlight w:val="none"/>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13.5   投标价格一律用人民币填报。</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13.6   投标人在投标文件中如有任何遗漏，影响到招标文件中规定的范围、质量、性能和项目的实施或限制了采购人的权利和投标人的义务，由此产生的费用由投标人负责。</w:t>
      </w:r>
    </w:p>
    <w:p>
      <w:pPr>
        <w:pStyle w:val="4"/>
        <w:numPr>
          <w:ilvl w:val="4"/>
          <w:numId w:val="24"/>
        </w:numPr>
        <w:tabs>
          <w:tab w:val="left" w:pos="720"/>
        </w:tabs>
        <w:spacing w:before="240" w:after="120"/>
        <w:ind w:left="2432" w:hanging="2432"/>
        <w:rPr>
          <w:color w:val="auto"/>
          <w:highlight w:val="none"/>
        </w:rPr>
      </w:pPr>
      <w:bookmarkStart w:id="732" w:name="_Toc342296745"/>
      <w:bookmarkStart w:id="733" w:name="_Toc331512883"/>
      <w:bookmarkStart w:id="734" w:name="_Toc333935672"/>
      <w:bookmarkStart w:id="735" w:name="_Toc339020000"/>
      <w:bookmarkStart w:id="736" w:name="_Toc18911"/>
      <w:bookmarkStart w:id="737" w:name="_Toc340672854"/>
      <w:bookmarkStart w:id="738" w:name="_Toc342060359"/>
      <w:bookmarkStart w:id="739" w:name="_Toc333935331"/>
      <w:bookmarkStart w:id="740" w:name="_Toc332270331"/>
      <w:bookmarkStart w:id="741" w:name="_Toc339020218"/>
      <w:bookmarkStart w:id="742" w:name="_Toc336681565"/>
      <w:bookmarkStart w:id="743" w:name="_Toc374454585"/>
      <w:bookmarkStart w:id="744" w:name="_Toc341348323"/>
      <w:bookmarkStart w:id="745" w:name="_Toc497224212"/>
      <w:bookmarkStart w:id="746" w:name="_Toc331684023"/>
      <w:bookmarkStart w:id="747" w:name="_Toc365967058"/>
      <w:bookmarkStart w:id="748" w:name="_Toc340507427"/>
      <w:bookmarkStart w:id="749" w:name="_Toc332206693"/>
      <w:bookmarkStart w:id="750" w:name="_Toc349127611"/>
      <w:bookmarkStart w:id="751" w:name="_Toc340677055"/>
      <w:bookmarkStart w:id="752" w:name="_Toc345513852"/>
      <w:bookmarkStart w:id="753" w:name="_Toc333237773"/>
      <w:bookmarkStart w:id="754" w:name="_Toc336681920"/>
      <w:bookmarkStart w:id="755" w:name="_Toc339020080"/>
      <w:bookmarkStart w:id="756" w:name="_Toc339441072"/>
      <w:bookmarkStart w:id="757" w:name="_Toc15538"/>
      <w:bookmarkStart w:id="758" w:name="_Toc330459970"/>
      <w:bookmarkStart w:id="759" w:name="_Toc333237662"/>
      <w:bookmarkStart w:id="760" w:name="_Toc337632343"/>
      <w:bookmarkStart w:id="761" w:name="_Toc333238618"/>
      <w:bookmarkStart w:id="762" w:name="_Toc365985164"/>
      <w:bookmarkStart w:id="763" w:name="_Toc350438734"/>
      <w:bookmarkStart w:id="764" w:name="_Toc503785414"/>
      <w:bookmarkStart w:id="765" w:name="_Toc339362285"/>
      <w:bookmarkStart w:id="766" w:name="_Toc349143574"/>
      <w:bookmarkStart w:id="767" w:name="_Toc366072513"/>
      <w:bookmarkStart w:id="768" w:name="_Toc339019874"/>
      <w:bookmarkStart w:id="769" w:name="_Toc350756435"/>
      <w:r>
        <w:rPr>
          <w:rFonts w:hint="eastAsia"/>
          <w:color w:val="auto"/>
          <w:highlight w:val="none"/>
        </w:rPr>
        <w:t>投标保证金</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.1</w:t>
      </w:r>
      <w:r>
        <w:rPr>
          <w:rFonts w:ascii="宋体"/>
          <w:bCs/>
          <w:color w:val="auto"/>
          <w:highlight w:val="none"/>
        </w:rPr>
        <w:tab/>
      </w:r>
      <w:r>
        <w:rPr>
          <w:rFonts w:hint="eastAsia" w:ascii="宋体"/>
          <w:bCs/>
          <w:color w:val="auto"/>
          <w:highlight w:val="none"/>
        </w:rPr>
        <w:t>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color w:val="auto"/>
          <w:highlight w:val="none"/>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bCs/>
          <w:color w:val="auto"/>
          <w:highlight w:val="none"/>
        </w:rPr>
        <w:t>14.3</w:t>
      </w:r>
      <w:r>
        <w:rPr>
          <w:rFonts w:hint="eastAsia" w:ascii="宋体"/>
          <w:bCs/>
          <w:color w:val="auto"/>
          <w:highlight w:val="none"/>
        </w:rPr>
        <w:tab/>
      </w:r>
      <w:r>
        <w:rPr>
          <w:rFonts w:hint="eastAsia" w:ascii="宋体"/>
          <w:bCs/>
          <w:color w:val="auto"/>
          <w:highlight w:val="none"/>
        </w:rPr>
        <w:t>投标保证金用于保护本次招标免遭因投标人的行为而蒙受的损失。</w:t>
      </w:r>
      <w:r>
        <w:rPr>
          <w:rFonts w:hint="eastAsia" w:ascii="宋体" w:hAnsi="宋体"/>
          <w:color w:val="auto"/>
          <w:highlight w:val="none"/>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4</w:t>
      </w:r>
      <w:r>
        <w:rPr>
          <w:rFonts w:ascii="宋体"/>
          <w:bCs/>
          <w:color w:val="auto"/>
          <w:highlight w:val="none"/>
        </w:rPr>
        <w:t xml:space="preserve"> </w:t>
      </w:r>
      <w:r>
        <w:rPr>
          <w:rFonts w:hint="eastAsia" w:ascii="宋体"/>
          <w:bCs/>
          <w:color w:val="auto"/>
          <w:highlight w:val="none"/>
        </w:rPr>
        <w:tab/>
      </w:r>
      <w:r>
        <w:rPr>
          <w:rFonts w:hint="eastAsia" w:ascii="宋体" w:hAnsi="宋体"/>
          <w:bCs/>
          <w:color w:val="auto"/>
          <w:highlight w:val="none"/>
        </w:rPr>
        <w:t>凡未按本须知第14.2条规定随附有效投标保证金的投标</w:t>
      </w:r>
      <w:r>
        <w:rPr>
          <w:rFonts w:hint="eastAsia" w:ascii="宋体" w:hAnsi="宋体"/>
          <w:bCs/>
          <w:color w:val="auto"/>
          <w:highlight w:val="none"/>
          <w:lang w:eastAsia="zh-CN"/>
        </w:rPr>
        <w:t>，</w:t>
      </w:r>
      <w:r>
        <w:rPr>
          <w:rFonts w:hint="eastAsia" w:ascii="宋体" w:hAnsi="宋体"/>
          <w:bCs/>
          <w:color w:val="auto"/>
          <w:highlight w:val="none"/>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5</w:t>
      </w:r>
      <w:r>
        <w:rPr>
          <w:rFonts w:ascii="宋体"/>
          <w:bCs/>
          <w:color w:val="auto"/>
          <w:highlight w:val="none"/>
        </w:rPr>
        <w:tab/>
      </w:r>
      <w:r>
        <w:rPr>
          <w:rFonts w:hint="eastAsia" w:ascii="宋体" w:hAnsi="宋体"/>
          <w:bCs/>
          <w:color w:val="auto"/>
          <w:highlight w:val="none"/>
        </w:rPr>
        <w:t>未中标的投标人的投标保证金，采购</w:t>
      </w:r>
      <w:r>
        <w:rPr>
          <w:rFonts w:hint="eastAsia" w:ascii="宋体" w:hAnsi="宋体"/>
          <w:bCs/>
          <w:color w:val="auto"/>
          <w:szCs w:val="21"/>
          <w:highlight w:val="none"/>
        </w:rPr>
        <w:t>代理</w:t>
      </w:r>
      <w:r>
        <w:rPr>
          <w:rFonts w:hint="eastAsia" w:ascii="宋体" w:hAnsi="宋体"/>
          <w:bCs/>
          <w:color w:val="auto"/>
          <w:highlight w:val="none"/>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6</w:t>
      </w:r>
      <w:r>
        <w:rPr>
          <w:rFonts w:ascii="宋体"/>
          <w:bCs/>
          <w:color w:val="auto"/>
          <w:highlight w:val="none"/>
        </w:rPr>
        <w:tab/>
      </w:r>
      <w:r>
        <w:rPr>
          <w:rFonts w:hint="eastAsia" w:ascii="宋体" w:hAnsi="宋体"/>
          <w:bCs/>
          <w:color w:val="auto"/>
          <w:highlight w:val="none"/>
        </w:rPr>
        <w:t>中标投标人的投标保证金</w:t>
      </w:r>
      <w:r>
        <w:rPr>
          <w:rFonts w:ascii="宋体" w:hAnsi="宋体"/>
          <w:bCs/>
          <w:color w:val="auto"/>
          <w:highlight w:val="none"/>
        </w:rPr>
        <w:t>，</w:t>
      </w:r>
      <w:r>
        <w:rPr>
          <w:rFonts w:hint="eastAsia" w:ascii="宋体" w:hAnsi="宋体"/>
          <w:bCs/>
          <w:color w:val="auto"/>
          <w:highlight w:val="none"/>
        </w:rPr>
        <w:t>在中标投标人签订合同之日起5个工作日内无息退</w:t>
      </w:r>
      <w:r>
        <w:rPr>
          <w:rFonts w:hint="eastAsia" w:ascii="宋体"/>
          <w:bCs/>
          <w:color w:val="auto"/>
          <w:highlight w:val="none"/>
        </w:rPr>
        <w:t>还。</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7</w:t>
      </w:r>
      <w:r>
        <w:rPr>
          <w:rFonts w:ascii="宋体"/>
          <w:bCs/>
          <w:color w:val="auto"/>
          <w:highlight w:val="none"/>
        </w:rPr>
        <w:tab/>
      </w:r>
      <w:r>
        <w:rPr>
          <w:rFonts w:hint="eastAsia" w:ascii="宋体"/>
          <w:bCs/>
          <w:color w:val="auto"/>
          <w:highlight w:val="none"/>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auto"/>
          <w:highlight w:val="none"/>
        </w:rPr>
      </w:pPr>
      <w:r>
        <w:rPr>
          <w:rFonts w:hint="eastAsia" w:ascii="宋体" w:hAnsi="宋体"/>
          <w:bCs/>
          <w:color w:val="auto"/>
          <w:highlight w:val="none"/>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auto"/>
          <w:highlight w:val="none"/>
        </w:rPr>
      </w:pPr>
      <w:r>
        <w:rPr>
          <w:rFonts w:hint="eastAsia" w:ascii="宋体" w:hAnsi="宋体"/>
          <w:bCs/>
          <w:color w:val="auto"/>
          <w:highlight w:val="none"/>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auto"/>
          <w:highlight w:val="none"/>
        </w:rPr>
      </w:pPr>
      <w:r>
        <w:rPr>
          <w:rFonts w:hint="eastAsia" w:ascii="宋体" w:hAnsi="宋体"/>
          <w:bCs/>
          <w:color w:val="auto"/>
          <w:highlight w:val="none"/>
        </w:rPr>
        <w:t>（</w:t>
      </w:r>
      <w:r>
        <w:rPr>
          <w:rFonts w:hint="eastAsia" w:ascii="宋体" w:hAnsi="宋体"/>
          <w:bCs/>
          <w:color w:val="auto"/>
          <w:highlight w:val="none"/>
          <w:lang w:val="en-US" w:eastAsia="zh-CN"/>
        </w:rPr>
        <w:t>3</w:t>
      </w:r>
      <w:r>
        <w:rPr>
          <w:rFonts w:hint="eastAsia" w:ascii="宋体" w:hAnsi="宋体"/>
          <w:bCs/>
          <w:color w:val="auto"/>
          <w:highlight w:val="none"/>
        </w:rPr>
        <w:t>）投标人提供虚假投标文件或虚假补充文件的。</w:t>
      </w:r>
    </w:p>
    <w:p>
      <w:pPr>
        <w:pStyle w:val="4"/>
        <w:numPr>
          <w:ilvl w:val="4"/>
          <w:numId w:val="24"/>
        </w:numPr>
        <w:tabs>
          <w:tab w:val="left" w:pos="720"/>
        </w:tabs>
        <w:spacing w:before="240" w:after="120"/>
        <w:ind w:left="2432" w:hanging="2432"/>
        <w:rPr>
          <w:color w:val="auto"/>
          <w:highlight w:val="none"/>
        </w:rPr>
      </w:pPr>
      <w:bookmarkStart w:id="770" w:name="_Toc331684024"/>
      <w:bookmarkStart w:id="771" w:name="_Toc339362286"/>
      <w:bookmarkStart w:id="772" w:name="_Toc333935332"/>
      <w:bookmarkStart w:id="773" w:name="_Toc339019875"/>
      <w:bookmarkStart w:id="774" w:name="_Toc339020081"/>
      <w:bookmarkStart w:id="775" w:name="_Toc339441073"/>
      <w:bookmarkStart w:id="776" w:name="_Toc342060360"/>
      <w:bookmarkStart w:id="777" w:name="_Toc350438735"/>
      <w:bookmarkStart w:id="778" w:name="_Toc333237774"/>
      <w:bookmarkStart w:id="779" w:name="_Toc342296746"/>
      <w:bookmarkStart w:id="780" w:name="_Toc497224213"/>
      <w:bookmarkStart w:id="781" w:name="_Toc365985165"/>
      <w:bookmarkStart w:id="782" w:name="_Toc332206694"/>
      <w:bookmarkStart w:id="783" w:name="_Toc336681566"/>
      <w:bookmarkStart w:id="784" w:name="_Toc330459971"/>
      <w:bookmarkStart w:id="785" w:name="_Toc337632344"/>
      <w:bookmarkStart w:id="786" w:name="_Toc345513853"/>
      <w:bookmarkStart w:id="787" w:name="_Toc340672855"/>
      <w:bookmarkStart w:id="788" w:name="_Toc339020001"/>
      <w:bookmarkStart w:id="789" w:name="_Toc333237663"/>
      <w:bookmarkStart w:id="790" w:name="_Toc374454586"/>
      <w:bookmarkStart w:id="791" w:name="_Toc332270332"/>
      <w:bookmarkStart w:id="792" w:name="_Toc349127612"/>
      <w:bookmarkStart w:id="793" w:name="_Toc28695"/>
      <w:bookmarkStart w:id="794" w:name="_Toc503785415"/>
      <w:bookmarkStart w:id="795" w:name="_Toc336681921"/>
      <w:bookmarkStart w:id="796" w:name="_Toc350756436"/>
      <w:bookmarkStart w:id="797" w:name="_Toc365967059"/>
      <w:bookmarkStart w:id="798" w:name="_Toc366072514"/>
      <w:bookmarkStart w:id="799" w:name="_Toc339020219"/>
      <w:bookmarkStart w:id="800" w:name="_Toc331512884"/>
      <w:bookmarkStart w:id="801" w:name="_Toc333238619"/>
      <w:bookmarkStart w:id="802" w:name="_Toc341348324"/>
      <w:bookmarkStart w:id="803" w:name="_Toc349143575"/>
      <w:bookmarkStart w:id="804" w:name="_Toc26590"/>
      <w:bookmarkStart w:id="805" w:name="_Toc333935673"/>
      <w:bookmarkStart w:id="806" w:name="_Toc340677056"/>
      <w:bookmarkStart w:id="807" w:name="_Toc340507428"/>
      <w:r>
        <w:rPr>
          <w:rFonts w:hint="eastAsia"/>
          <w:color w:val="auto"/>
          <w:highlight w:val="none"/>
        </w:rPr>
        <w:t>投标有效期</w:t>
      </w:r>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5</w:t>
      </w:r>
      <w:r>
        <w:rPr>
          <w:rFonts w:ascii="宋体"/>
          <w:bCs/>
          <w:color w:val="auto"/>
          <w:highlight w:val="none"/>
        </w:rPr>
        <w:t>.1</w:t>
      </w:r>
      <w:r>
        <w:rPr>
          <w:rFonts w:hint="eastAsia" w:ascii="宋体"/>
          <w:bCs/>
          <w:color w:val="auto"/>
          <w:highlight w:val="none"/>
        </w:rPr>
        <w:tab/>
      </w:r>
      <w:r>
        <w:rPr>
          <w:rFonts w:hint="eastAsia" w:ascii="宋体"/>
          <w:bCs/>
          <w:color w:val="auto"/>
          <w:highlight w:val="none"/>
        </w:rPr>
        <w:t>从开标之日起，本项目的投标有效期为90天。</w:t>
      </w:r>
      <w:r>
        <w:rPr>
          <w:rFonts w:ascii="宋体"/>
          <w:bCs/>
          <w:color w:val="auto"/>
          <w:highlight w:val="none"/>
        </w:rPr>
        <w:t xml:space="preserve"> </w:t>
      </w:r>
    </w:p>
    <w:p>
      <w:pPr>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5</w:t>
      </w:r>
      <w:r>
        <w:rPr>
          <w:rFonts w:ascii="宋体"/>
          <w:bCs/>
          <w:color w:val="auto"/>
          <w:highlight w:val="none"/>
        </w:rPr>
        <w:t>.2</w:t>
      </w:r>
      <w:r>
        <w:rPr>
          <w:rFonts w:hint="eastAsia" w:ascii="宋体"/>
          <w:bCs/>
          <w:color w:val="auto"/>
          <w:highlight w:val="none"/>
        </w:rPr>
        <w:tab/>
      </w:r>
      <w:r>
        <w:rPr>
          <w:rFonts w:hint="eastAsia" w:ascii="宋体"/>
          <w:bCs/>
          <w:color w:val="auto"/>
          <w:highlight w:val="none"/>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4"/>
        <w:numPr>
          <w:ilvl w:val="4"/>
          <w:numId w:val="24"/>
        </w:numPr>
        <w:tabs>
          <w:tab w:val="left" w:pos="720"/>
        </w:tabs>
        <w:spacing w:before="240" w:after="120"/>
        <w:ind w:left="2432" w:hanging="2432"/>
        <w:rPr>
          <w:color w:val="auto"/>
          <w:highlight w:val="none"/>
        </w:rPr>
      </w:pPr>
      <w:bookmarkStart w:id="808" w:name="_Toc349127613"/>
      <w:bookmarkStart w:id="809" w:name="_Toc339441074"/>
      <w:bookmarkStart w:id="810" w:name="_Toc333935333"/>
      <w:bookmarkStart w:id="811" w:name="_Toc340507429"/>
      <w:bookmarkStart w:id="812" w:name="_Toc349143576"/>
      <w:bookmarkStart w:id="813" w:name="_Toc339362287"/>
      <w:bookmarkStart w:id="814" w:name="_Toc341348325"/>
      <w:bookmarkStart w:id="815" w:name="_Toc30449"/>
      <w:bookmarkStart w:id="816" w:name="_Toc340677057"/>
      <w:bookmarkStart w:id="817" w:name="_Toc333238620"/>
      <w:bookmarkStart w:id="818" w:name="_Toc339020002"/>
      <w:bookmarkStart w:id="819" w:name="_Toc331684025"/>
      <w:bookmarkStart w:id="820" w:name="_Toc366072515"/>
      <w:bookmarkStart w:id="821" w:name="_Toc333237775"/>
      <w:bookmarkStart w:id="822" w:name="_Toc339019876"/>
      <w:bookmarkStart w:id="823" w:name="_Toc989"/>
      <w:bookmarkStart w:id="824" w:name="_Toc332270333"/>
      <w:bookmarkStart w:id="825" w:name="_Toc336681567"/>
      <w:bookmarkStart w:id="826" w:name="_Toc350438736"/>
      <w:bookmarkStart w:id="827" w:name="_Toc339020082"/>
      <w:bookmarkStart w:id="828" w:name="_Toc374454587"/>
      <w:bookmarkStart w:id="829" w:name="_Toc497224214"/>
      <w:bookmarkStart w:id="830" w:name="_Toc330459972"/>
      <w:bookmarkStart w:id="831" w:name="_Toc339020220"/>
      <w:bookmarkStart w:id="832" w:name="_Toc337632345"/>
      <w:bookmarkStart w:id="833" w:name="_Toc331512885"/>
      <w:bookmarkStart w:id="834" w:name="_Toc503785416"/>
      <w:bookmarkStart w:id="835" w:name="_Toc336681922"/>
      <w:bookmarkStart w:id="836" w:name="_Toc365985166"/>
      <w:bookmarkStart w:id="837" w:name="_Toc332206695"/>
      <w:bookmarkStart w:id="838" w:name="_Toc345513854"/>
      <w:bookmarkStart w:id="839" w:name="_Toc111534389"/>
      <w:bookmarkStart w:id="840" w:name="_Toc333935674"/>
      <w:bookmarkStart w:id="841" w:name="_Toc340672856"/>
      <w:bookmarkStart w:id="842" w:name="_Toc333237664"/>
      <w:bookmarkStart w:id="843" w:name="_Toc365967060"/>
      <w:bookmarkStart w:id="844" w:name="_Toc350756437"/>
      <w:bookmarkStart w:id="845" w:name="_Toc342060361"/>
      <w:bookmarkStart w:id="846" w:name="_Toc342296747"/>
      <w:r>
        <w:rPr>
          <w:rFonts w:hint="eastAsia"/>
          <w:color w:val="auto"/>
          <w:highlight w:val="none"/>
        </w:rPr>
        <w:t>投标文件的签署及规定</w:t>
      </w:r>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6</w:t>
      </w:r>
      <w:r>
        <w:rPr>
          <w:rFonts w:ascii="宋体"/>
          <w:bCs/>
          <w:color w:val="auto"/>
          <w:highlight w:val="none"/>
        </w:rPr>
        <w:t>.1</w:t>
      </w:r>
      <w:r>
        <w:rPr>
          <w:rFonts w:hint="eastAsia" w:ascii="宋体"/>
          <w:bCs/>
          <w:color w:val="auto"/>
          <w:highlight w:val="none"/>
        </w:rPr>
        <w:tab/>
      </w:r>
      <w:r>
        <w:rPr>
          <w:rFonts w:hint="eastAsia" w:ascii="宋体"/>
          <w:bCs/>
          <w:color w:val="auto"/>
          <w:highlight w:val="none"/>
        </w:rPr>
        <w:t>投标人应按所投项目准备正本和副本，在每一份投标文件上要明确标明“正本”或“副本”。如正本的内容和副本不符，以正本为准（注：投标文件副本可为正本的复印件）。电子文件</w:t>
      </w:r>
      <w:r>
        <w:rPr>
          <w:rFonts w:hint="eastAsia"/>
          <w:color w:val="auto"/>
          <w:szCs w:val="21"/>
          <w:highlight w:val="none"/>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6</w:t>
      </w:r>
      <w:r>
        <w:rPr>
          <w:rFonts w:ascii="宋体"/>
          <w:bCs/>
          <w:color w:val="auto"/>
          <w:highlight w:val="none"/>
        </w:rPr>
        <w:t>.2</w:t>
      </w:r>
      <w:r>
        <w:rPr>
          <w:rFonts w:hint="eastAsia" w:ascii="宋体"/>
          <w:bCs/>
          <w:color w:val="auto"/>
          <w:highlight w:val="none"/>
        </w:rPr>
        <w:tab/>
      </w:r>
      <w:r>
        <w:rPr>
          <w:rFonts w:hint="eastAsia" w:ascii="宋体" w:hAnsi="宋体"/>
          <w:bCs/>
          <w:color w:val="auto"/>
          <w:highlight w:val="none"/>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6</w:t>
      </w:r>
      <w:r>
        <w:rPr>
          <w:rFonts w:ascii="宋体"/>
          <w:bCs/>
          <w:color w:val="auto"/>
          <w:highlight w:val="none"/>
        </w:rPr>
        <w:t>.3</w:t>
      </w:r>
      <w:r>
        <w:rPr>
          <w:rFonts w:hint="eastAsia" w:ascii="宋体"/>
          <w:bCs/>
          <w:color w:val="auto"/>
          <w:highlight w:val="none"/>
        </w:rPr>
        <w:tab/>
      </w:r>
      <w:r>
        <w:rPr>
          <w:rFonts w:hint="eastAsia" w:ascii="宋体"/>
          <w:bCs/>
          <w:color w:val="auto"/>
          <w:highlight w:val="none"/>
        </w:rPr>
        <w:t>除投标人对差错处做必要修改外，投标文件中不允许有行间插字、涂改或增删，如有修改错漏处，必须由投标文件的签署人签字并在修改错漏处加盖公章，以示确认。</w:t>
      </w:r>
    </w:p>
    <w:p>
      <w:pPr>
        <w:pStyle w:val="3"/>
        <w:numPr>
          <w:ilvl w:val="0"/>
          <w:numId w:val="0"/>
        </w:numPr>
        <w:rPr>
          <w:color w:val="auto"/>
          <w:sz w:val="24"/>
          <w:highlight w:val="none"/>
        </w:rPr>
      </w:pPr>
      <w:bookmarkStart w:id="847" w:name="_Toc332206696"/>
      <w:bookmarkStart w:id="848" w:name="_Toc333237665"/>
      <w:bookmarkStart w:id="849" w:name="_Toc333935675"/>
      <w:bookmarkStart w:id="850" w:name="_Toc333238621"/>
      <w:bookmarkStart w:id="851" w:name="_Toc332270334"/>
      <w:bookmarkStart w:id="852" w:name="_Toc339020003"/>
      <w:bookmarkStart w:id="853" w:name="_Toc345513855"/>
      <w:bookmarkStart w:id="854" w:name="_Toc339020083"/>
      <w:bookmarkStart w:id="855" w:name="_Toc333935334"/>
      <w:bookmarkStart w:id="856" w:name="_Toc340507430"/>
      <w:bookmarkStart w:id="857" w:name="_Toc341348326"/>
      <w:bookmarkStart w:id="858" w:name="_Toc340672857"/>
      <w:bookmarkStart w:id="859" w:name="_Toc349143577"/>
      <w:bookmarkStart w:id="860" w:name="_Toc339441075"/>
      <w:bookmarkStart w:id="861" w:name="_Toc342060362"/>
      <w:bookmarkStart w:id="862" w:name="_Toc497224215"/>
      <w:bookmarkStart w:id="863" w:name="_Toc340677058"/>
      <w:bookmarkStart w:id="864" w:name="_Toc336681923"/>
      <w:bookmarkStart w:id="865" w:name="_Toc342296748"/>
      <w:bookmarkStart w:id="866" w:name="_Toc350438737"/>
      <w:bookmarkStart w:id="867" w:name="_Toc331684026"/>
      <w:bookmarkStart w:id="868" w:name="_Toc503785417"/>
      <w:bookmarkStart w:id="869" w:name="_Toc374454588"/>
      <w:bookmarkStart w:id="870" w:name="_Toc366072516"/>
      <w:bookmarkStart w:id="871" w:name="_Toc349127614"/>
      <w:bookmarkStart w:id="872" w:name="_Toc331512886"/>
      <w:bookmarkStart w:id="873" w:name="_Toc365985167"/>
      <w:bookmarkStart w:id="874" w:name="_Toc365967061"/>
      <w:bookmarkStart w:id="875" w:name="_Toc336681568"/>
      <w:bookmarkStart w:id="876" w:name="_Toc111534390"/>
      <w:bookmarkStart w:id="877" w:name="_Toc339020221"/>
      <w:bookmarkStart w:id="878" w:name="_Toc337632346"/>
      <w:bookmarkStart w:id="879" w:name="_Toc333237776"/>
      <w:bookmarkStart w:id="880" w:name="_Toc339362288"/>
      <w:bookmarkStart w:id="881" w:name="_Toc330459973"/>
      <w:bookmarkStart w:id="882" w:name="_Toc350756438"/>
      <w:bookmarkStart w:id="883" w:name="_Toc339019877"/>
      <w:r>
        <w:rPr>
          <w:color w:val="auto"/>
          <w:sz w:val="24"/>
          <w:highlight w:val="none"/>
        </w:rPr>
        <w:br w:type="page"/>
      </w:r>
      <w:bookmarkStart w:id="884" w:name="_Toc1175"/>
      <w:bookmarkStart w:id="885" w:name="_Toc16056"/>
      <w:r>
        <w:rPr>
          <w:rFonts w:hint="eastAsia"/>
          <w:color w:val="auto"/>
          <w:sz w:val="24"/>
          <w:highlight w:val="none"/>
        </w:rPr>
        <w:t>Ｄ</w:t>
      </w:r>
      <w:r>
        <w:rPr>
          <w:color w:val="auto"/>
          <w:sz w:val="24"/>
          <w:highlight w:val="none"/>
        </w:rPr>
        <w:t xml:space="preserve">  </w:t>
      </w:r>
      <w:r>
        <w:rPr>
          <w:rFonts w:hint="eastAsia"/>
          <w:color w:val="auto"/>
          <w:sz w:val="24"/>
          <w:highlight w:val="none"/>
        </w:rPr>
        <w:t>投标文件的递交</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pPr>
        <w:pStyle w:val="4"/>
        <w:numPr>
          <w:ilvl w:val="4"/>
          <w:numId w:val="24"/>
        </w:numPr>
        <w:tabs>
          <w:tab w:val="left" w:pos="251"/>
          <w:tab w:val="left" w:pos="720"/>
        </w:tabs>
        <w:spacing w:before="240" w:after="120"/>
        <w:ind w:left="751" w:leftChars="1" w:hangingChars="357"/>
        <w:rPr>
          <w:rFonts w:ascii="宋体" w:hAnsi="宋体"/>
          <w:color w:val="auto"/>
          <w:highlight w:val="none"/>
        </w:rPr>
      </w:pPr>
      <w:bookmarkStart w:id="886" w:name="_Toc342060363"/>
      <w:bookmarkStart w:id="887" w:name="_Toc332270335"/>
      <w:bookmarkStart w:id="888" w:name="_Toc336681924"/>
      <w:bookmarkStart w:id="889" w:name="_Toc333237777"/>
      <w:bookmarkStart w:id="890" w:name="_Toc365985168"/>
      <w:bookmarkStart w:id="891" w:name="_Toc336681569"/>
      <w:bookmarkStart w:id="892" w:name="_Toc350438738"/>
      <w:bookmarkStart w:id="893" w:name="_Toc339020004"/>
      <w:bookmarkStart w:id="894" w:name="_Toc339019878"/>
      <w:bookmarkStart w:id="895" w:name="_Toc349143578"/>
      <w:bookmarkStart w:id="896" w:name="_Toc337632347"/>
      <w:bookmarkStart w:id="897" w:name="_Toc366072517"/>
      <w:bookmarkStart w:id="898" w:name="_Toc339020084"/>
      <w:bookmarkStart w:id="899" w:name="_Toc340677059"/>
      <w:bookmarkStart w:id="900" w:name="_Toc341348327"/>
      <w:bookmarkStart w:id="901" w:name="_Toc331512887"/>
      <w:bookmarkStart w:id="902" w:name="_Toc497224216"/>
      <w:bookmarkStart w:id="903" w:name="_Toc333238622"/>
      <w:bookmarkStart w:id="904" w:name="_Toc340507431"/>
      <w:bookmarkStart w:id="905" w:name="_Toc333935335"/>
      <w:bookmarkStart w:id="906" w:name="_Toc332206697"/>
      <w:bookmarkStart w:id="907" w:name="_Toc365967062"/>
      <w:bookmarkStart w:id="908" w:name="_Toc339020222"/>
      <w:bookmarkStart w:id="909" w:name="_Toc503785418"/>
      <w:bookmarkStart w:id="910" w:name="_Toc331684027"/>
      <w:bookmarkStart w:id="911" w:name="_Toc349127615"/>
      <w:bookmarkStart w:id="912" w:name="_Toc333237666"/>
      <w:bookmarkStart w:id="913" w:name="_Toc345513856"/>
      <w:bookmarkStart w:id="914" w:name="_Toc340672858"/>
      <w:bookmarkStart w:id="915" w:name="_Toc374454589"/>
      <w:bookmarkStart w:id="916" w:name="_Toc350756439"/>
      <w:bookmarkStart w:id="917" w:name="_Toc339362289"/>
      <w:bookmarkStart w:id="918" w:name="_Toc111534391"/>
      <w:bookmarkStart w:id="919" w:name="_Toc330459974"/>
      <w:bookmarkStart w:id="920" w:name="_Toc342296749"/>
      <w:bookmarkStart w:id="921" w:name="_Toc333935676"/>
      <w:bookmarkStart w:id="922" w:name="_Toc339441076"/>
      <w:r>
        <w:rPr>
          <w:color w:val="auto"/>
          <w:highlight w:val="none"/>
        </w:rPr>
        <w:t xml:space="preserve"> </w:t>
      </w:r>
      <w:bookmarkStart w:id="923" w:name="_Toc21524"/>
      <w:bookmarkStart w:id="924" w:name="_Toc8247"/>
      <w:r>
        <w:rPr>
          <w:rFonts w:hint="eastAsia"/>
          <w:color w:val="auto"/>
          <w:highlight w:val="none"/>
        </w:rPr>
        <w:t>投标文件的密封和标记</w:t>
      </w:r>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p>
    <w:p>
      <w:pPr>
        <w:pStyle w:val="5"/>
        <w:rPr>
          <w:color w:val="auto"/>
          <w:highlight w:val="none"/>
        </w:rPr>
      </w:pPr>
      <w:bookmarkStart w:id="925" w:name="_Hlk499218605"/>
      <w:r>
        <w:rPr>
          <w:rFonts w:hint="eastAsia"/>
          <w:color w:val="auto"/>
          <w:highlight w:val="none"/>
        </w:rPr>
        <w:tab/>
      </w:r>
      <w:r>
        <w:rPr>
          <w:rFonts w:hint="eastAsia" w:ascii="黑体" w:eastAsia="黑体"/>
          <w:bCs/>
          <w:color w:val="auto"/>
          <w:kern w:val="2"/>
          <w:sz w:val="21"/>
          <w:szCs w:val="24"/>
          <w:highlight w:val="none"/>
        </w:rPr>
        <w:t>详见</w:t>
      </w:r>
      <w:r>
        <w:rPr>
          <w:rFonts w:hint="eastAsia" w:ascii="黑体" w:eastAsia="黑体"/>
          <w:bCs/>
          <w:color w:val="auto"/>
          <w:kern w:val="2"/>
          <w:sz w:val="21"/>
          <w:szCs w:val="24"/>
          <w:highlight w:val="none"/>
          <w:lang w:eastAsia="zh-CN"/>
        </w:rPr>
        <w:t>第三部分</w:t>
      </w:r>
      <w:r>
        <w:rPr>
          <w:rFonts w:hint="eastAsia" w:ascii="黑体" w:eastAsia="黑体"/>
          <w:bCs/>
          <w:color w:val="auto"/>
          <w:kern w:val="2"/>
          <w:sz w:val="21"/>
          <w:szCs w:val="24"/>
          <w:highlight w:val="none"/>
        </w:rPr>
        <w:t>《投标人须知〈投标人须知前附表〉》</w:t>
      </w:r>
      <w:bookmarkEnd w:id="925"/>
      <w:r>
        <w:rPr>
          <w:rFonts w:hint="eastAsia" w:ascii="黑体" w:eastAsia="黑体"/>
          <w:bCs/>
          <w:color w:val="auto"/>
          <w:kern w:val="2"/>
          <w:sz w:val="21"/>
          <w:szCs w:val="24"/>
          <w:highlight w:val="none"/>
        </w:rPr>
        <w:t>。</w:t>
      </w:r>
    </w:p>
    <w:p>
      <w:pPr>
        <w:pStyle w:val="4"/>
        <w:numPr>
          <w:ilvl w:val="4"/>
          <w:numId w:val="24"/>
        </w:numPr>
        <w:tabs>
          <w:tab w:val="left" w:pos="720"/>
        </w:tabs>
        <w:spacing w:before="240" w:after="120"/>
        <w:ind w:left="2432" w:hanging="2432"/>
        <w:rPr>
          <w:color w:val="auto"/>
          <w:highlight w:val="none"/>
        </w:rPr>
      </w:pPr>
      <w:bookmarkStart w:id="926" w:name="_Toc345513857"/>
      <w:bookmarkStart w:id="927" w:name="_Toc330459975"/>
      <w:bookmarkStart w:id="928" w:name="_Toc365985169"/>
      <w:bookmarkStart w:id="929" w:name="_Toc332270336"/>
      <w:bookmarkStart w:id="930" w:name="_Toc350756440"/>
      <w:bookmarkStart w:id="931" w:name="_Toc336681925"/>
      <w:bookmarkStart w:id="932" w:name="_Toc339020005"/>
      <w:bookmarkStart w:id="933" w:name="_Toc342060364"/>
      <w:bookmarkStart w:id="934" w:name="_Toc497224217"/>
      <w:bookmarkStart w:id="935" w:name="_Toc24606"/>
      <w:bookmarkStart w:id="936" w:name="_Toc331512888"/>
      <w:bookmarkStart w:id="937" w:name="_Toc340672859"/>
      <w:bookmarkStart w:id="938" w:name="_Toc339020085"/>
      <w:bookmarkStart w:id="939" w:name="_Toc349143579"/>
      <w:bookmarkStart w:id="940" w:name="_Toc332206698"/>
      <w:bookmarkStart w:id="941" w:name="_Toc333935677"/>
      <w:bookmarkStart w:id="942" w:name="_Toc503785419"/>
      <w:bookmarkStart w:id="943" w:name="_Toc333237778"/>
      <w:bookmarkStart w:id="944" w:name="_Toc339362290"/>
      <w:bookmarkStart w:id="945" w:name="_Toc336681570"/>
      <w:bookmarkStart w:id="946" w:name="_Toc331684028"/>
      <w:bookmarkStart w:id="947" w:name="_Toc339020223"/>
      <w:bookmarkStart w:id="948" w:name="_Toc111534392"/>
      <w:bookmarkStart w:id="949" w:name="_Toc366072518"/>
      <w:bookmarkStart w:id="950" w:name="_Toc340507432"/>
      <w:bookmarkStart w:id="951" w:name="_Toc350438739"/>
      <w:bookmarkStart w:id="952" w:name="_Toc333237667"/>
      <w:bookmarkStart w:id="953" w:name="_Toc349127616"/>
      <w:bookmarkStart w:id="954" w:name="_Toc365967063"/>
      <w:bookmarkStart w:id="955" w:name="_Toc374454590"/>
      <w:bookmarkStart w:id="956" w:name="_Toc337632348"/>
      <w:bookmarkStart w:id="957" w:name="_Toc2265"/>
      <w:bookmarkStart w:id="958" w:name="_Toc339019879"/>
      <w:bookmarkStart w:id="959" w:name="_Toc340677060"/>
      <w:bookmarkStart w:id="960" w:name="_Toc339441077"/>
      <w:bookmarkStart w:id="961" w:name="_Toc341348328"/>
      <w:bookmarkStart w:id="962" w:name="_Toc333238623"/>
      <w:bookmarkStart w:id="963" w:name="_Toc342296750"/>
      <w:bookmarkStart w:id="964" w:name="_Toc333935336"/>
      <w:r>
        <w:rPr>
          <w:rFonts w:hint="eastAsia"/>
          <w:color w:val="auto"/>
          <w:highlight w:val="none"/>
        </w:rPr>
        <w:t>递交投标文件的时间、地点及截止时间</w:t>
      </w:r>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p>
    <w:p>
      <w:pPr>
        <w:widowControl/>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18.1</w:t>
      </w:r>
      <w:r>
        <w:rPr>
          <w:rFonts w:hint="eastAsia" w:ascii="宋体" w:hAnsi="宋体"/>
          <w:bCs/>
          <w:color w:val="auto"/>
          <w:highlight w:val="none"/>
        </w:rPr>
        <w:tab/>
      </w:r>
      <w:r>
        <w:rPr>
          <w:rFonts w:hint="eastAsia" w:ascii="宋体" w:hAnsi="宋体"/>
          <w:bCs/>
          <w:color w:val="auto"/>
          <w:highlight w:val="none"/>
        </w:rPr>
        <w:t>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18.2</w:t>
      </w:r>
      <w:r>
        <w:rPr>
          <w:rFonts w:hint="eastAsia" w:ascii="宋体" w:hAnsi="宋体"/>
          <w:bCs/>
          <w:color w:val="auto"/>
          <w:highlight w:val="none"/>
        </w:rPr>
        <w:tab/>
      </w:r>
      <w:r>
        <w:rPr>
          <w:rFonts w:hint="eastAsia" w:ascii="宋体" w:hAnsi="宋体"/>
          <w:bCs/>
          <w:color w:val="auto"/>
          <w:highlight w:val="none"/>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auto"/>
          <w:highlight w:val="none"/>
        </w:rPr>
      </w:pPr>
      <w:bookmarkStart w:id="965" w:name="_Toc333935337"/>
      <w:bookmarkStart w:id="966" w:name="_Toc345513858"/>
      <w:bookmarkStart w:id="967" w:name="_Toc342296751"/>
      <w:bookmarkStart w:id="968" w:name="_Toc339020086"/>
      <w:bookmarkStart w:id="969" w:name="_Toc350438740"/>
      <w:bookmarkStart w:id="970" w:name="_Toc340507433"/>
      <w:bookmarkStart w:id="971" w:name="_Toc349143580"/>
      <w:bookmarkStart w:id="972" w:name="_Toc332206699"/>
      <w:bookmarkStart w:id="973" w:name="_Toc331684029"/>
      <w:bookmarkStart w:id="974" w:name="_Toc333237668"/>
      <w:bookmarkStart w:id="975" w:name="_Toc337632349"/>
      <w:bookmarkStart w:id="976" w:name="_Toc497224218"/>
      <w:bookmarkStart w:id="977" w:name="_Toc350756441"/>
      <w:bookmarkStart w:id="978" w:name="_Toc339020224"/>
      <w:bookmarkStart w:id="979" w:name="_Toc342060365"/>
      <w:bookmarkStart w:id="980" w:name="_Toc330459976"/>
      <w:bookmarkStart w:id="981" w:name="_Toc366072519"/>
      <w:bookmarkStart w:id="982" w:name="_Toc339019880"/>
      <w:bookmarkStart w:id="983" w:name="_Toc333237779"/>
      <w:bookmarkStart w:id="984" w:name="_Toc339441078"/>
      <w:bookmarkStart w:id="985" w:name="_Toc340677061"/>
      <w:bookmarkStart w:id="986" w:name="_Toc333238624"/>
      <w:bookmarkStart w:id="987" w:name="_Toc331512889"/>
      <w:bookmarkStart w:id="988" w:name="_Toc339362291"/>
      <w:bookmarkStart w:id="989" w:name="_Toc336681926"/>
      <w:bookmarkStart w:id="990" w:name="_Toc365967064"/>
      <w:bookmarkStart w:id="991" w:name="_Toc339020006"/>
      <w:bookmarkStart w:id="992" w:name="_Toc340672860"/>
      <w:bookmarkStart w:id="993" w:name="_Toc332270337"/>
      <w:bookmarkStart w:id="994" w:name="_Toc341348329"/>
      <w:bookmarkStart w:id="995" w:name="_Toc503785420"/>
      <w:bookmarkStart w:id="996" w:name="_Toc333935678"/>
      <w:bookmarkStart w:id="997" w:name="_Toc374454591"/>
      <w:bookmarkStart w:id="998" w:name="_Toc336681571"/>
      <w:bookmarkStart w:id="999" w:name="_Toc365985170"/>
      <w:bookmarkStart w:id="1000" w:name="_Toc349127617"/>
      <w:r>
        <w:rPr>
          <w:rFonts w:hint="eastAsia" w:ascii="宋体" w:hAnsi="宋体"/>
          <w:bCs/>
          <w:color w:val="auto"/>
          <w:highlight w:val="none"/>
        </w:rPr>
        <w:t>18.3</w:t>
      </w:r>
      <w:r>
        <w:rPr>
          <w:rFonts w:hint="eastAsia" w:ascii="宋体" w:hAnsi="宋体"/>
          <w:bCs/>
          <w:color w:val="auto"/>
          <w:highlight w:val="none"/>
        </w:rPr>
        <w:tab/>
      </w:r>
      <w:r>
        <w:rPr>
          <w:rFonts w:hint="eastAsia" w:ascii="宋体" w:hAnsi="宋体"/>
          <w:bCs/>
          <w:color w:val="auto"/>
          <w:highlight w:val="none"/>
        </w:rPr>
        <w:t>代理采购机构于投标截止时间前30分钟开始接收投标文件，并于招标文件“第一部分投标邀请函”规定的开标时间、开标地点公开开标。</w:t>
      </w:r>
    </w:p>
    <w:p>
      <w:pPr>
        <w:pStyle w:val="4"/>
        <w:numPr>
          <w:ilvl w:val="4"/>
          <w:numId w:val="24"/>
        </w:numPr>
        <w:tabs>
          <w:tab w:val="left" w:pos="720"/>
        </w:tabs>
        <w:spacing w:before="240" w:after="120"/>
        <w:ind w:left="2432" w:hanging="2432"/>
        <w:rPr>
          <w:color w:val="auto"/>
          <w:highlight w:val="none"/>
        </w:rPr>
      </w:pPr>
      <w:bookmarkStart w:id="1001" w:name="_Toc6957"/>
      <w:bookmarkStart w:id="1002" w:name="_Toc25474"/>
      <w:r>
        <w:rPr>
          <w:rFonts w:hint="eastAsia"/>
          <w:color w:val="auto"/>
          <w:highlight w:val="none"/>
        </w:rPr>
        <w:t>迟交的投标文件</w:t>
      </w:r>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hint="eastAsia" w:ascii="宋体"/>
          <w:bCs/>
          <w:color w:val="auto"/>
          <w:highlight w:val="none"/>
        </w:rPr>
        <w:t>19</w:t>
      </w:r>
      <w:r>
        <w:rPr>
          <w:rFonts w:ascii="宋体"/>
          <w:bCs/>
          <w:color w:val="auto"/>
          <w:highlight w:val="none"/>
        </w:rPr>
        <w:t>.1</w:t>
      </w:r>
      <w:r>
        <w:rPr>
          <w:rFonts w:hint="eastAsia" w:ascii="宋体"/>
          <w:bCs/>
          <w:color w:val="auto"/>
          <w:highlight w:val="none"/>
        </w:rPr>
        <w:tab/>
      </w:r>
      <w:r>
        <w:rPr>
          <w:rFonts w:hint="eastAsia" w:ascii="宋体"/>
          <w:bCs/>
          <w:color w:val="auto"/>
          <w:highlight w:val="none"/>
        </w:rPr>
        <w:t>代理采购机构将拒绝在投标截止时间后递交的任何投标文件。</w:t>
      </w:r>
    </w:p>
    <w:p>
      <w:pPr>
        <w:pStyle w:val="4"/>
        <w:numPr>
          <w:ilvl w:val="4"/>
          <w:numId w:val="24"/>
        </w:numPr>
        <w:tabs>
          <w:tab w:val="left" w:pos="720"/>
        </w:tabs>
        <w:spacing w:before="240" w:after="120"/>
        <w:ind w:left="2432" w:hanging="2432"/>
        <w:rPr>
          <w:color w:val="auto"/>
          <w:highlight w:val="none"/>
        </w:rPr>
      </w:pPr>
      <w:bookmarkStart w:id="1003" w:name="_Toc503785421"/>
      <w:bookmarkStart w:id="1004" w:name="_Toc497224219"/>
      <w:bookmarkStart w:id="1005" w:name="_Toc366072520"/>
      <w:bookmarkStart w:id="1006" w:name="_Toc365967065"/>
      <w:bookmarkStart w:id="1007" w:name="_Toc337632350"/>
      <w:bookmarkStart w:id="1008" w:name="_Toc349127618"/>
      <w:bookmarkStart w:id="1009" w:name="_Toc350756442"/>
      <w:bookmarkStart w:id="1010" w:name="_Toc340672861"/>
      <w:bookmarkStart w:id="1011" w:name="_Toc333238625"/>
      <w:bookmarkStart w:id="1012" w:name="_Toc336681572"/>
      <w:bookmarkStart w:id="1013" w:name="_Toc331512890"/>
      <w:bookmarkStart w:id="1014" w:name="_Toc333935338"/>
      <w:bookmarkStart w:id="1015" w:name="_Toc342296752"/>
      <w:bookmarkStart w:id="1016" w:name="_Toc24000"/>
      <w:bookmarkStart w:id="1017" w:name="_Toc339020007"/>
      <w:bookmarkStart w:id="1018" w:name="_Toc345513859"/>
      <w:bookmarkStart w:id="1019" w:name="_Toc332270338"/>
      <w:bookmarkStart w:id="1020" w:name="_Toc340677062"/>
      <w:bookmarkStart w:id="1021" w:name="_Toc336681927"/>
      <w:bookmarkStart w:id="1022" w:name="_Toc342060366"/>
      <w:bookmarkStart w:id="1023" w:name="_Toc333237780"/>
      <w:bookmarkStart w:id="1024" w:name="_Toc339362292"/>
      <w:bookmarkStart w:id="1025" w:name="_Toc331684030"/>
      <w:bookmarkStart w:id="1026" w:name="_Toc25787"/>
      <w:bookmarkStart w:id="1027" w:name="_Toc341348330"/>
      <w:bookmarkStart w:id="1028" w:name="_Toc340507434"/>
      <w:bookmarkStart w:id="1029" w:name="_Toc349143581"/>
      <w:bookmarkStart w:id="1030" w:name="_Toc339020225"/>
      <w:bookmarkStart w:id="1031" w:name="_Toc339019881"/>
      <w:bookmarkStart w:id="1032" w:name="_Toc332206700"/>
      <w:bookmarkStart w:id="1033" w:name="_Toc339441079"/>
      <w:bookmarkStart w:id="1034" w:name="_Toc333935679"/>
      <w:bookmarkStart w:id="1035" w:name="_Toc365985171"/>
      <w:bookmarkStart w:id="1036" w:name="_Toc330459977"/>
      <w:bookmarkStart w:id="1037" w:name="_Toc333237669"/>
      <w:bookmarkStart w:id="1038" w:name="_Toc350438741"/>
      <w:bookmarkStart w:id="1039" w:name="_Toc339020087"/>
      <w:bookmarkStart w:id="1040" w:name="_Toc374454592"/>
      <w:r>
        <w:rPr>
          <w:rFonts w:hint="eastAsia"/>
          <w:color w:val="auto"/>
          <w:highlight w:val="none"/>
        </w:rPr>
        <w:t>投标文件的修改和撤</w:t>
      </w:r>
      <w:bookmarkEnd w:id="1003"/>
      <w:bookmarkEnd w:id="1004"/>
      <w:r>
        <w:rPr>
          <w:rFonts w:hint="eastAsia"/>
          <w:color w:val="auto"/>
          <w:highlight w:val="none"/>
        </w:rPr>
        <w:t>回</w:t>
      </w:r>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.1</w:t>
      </w:r>
      <w:r>
        <w:rPr>
          <w:rFonts w:hint="eastAsia" w:ascii="宋体"/>
          <w:bCs/>
          <w:color w:val="auto"/>
          <w:highlight w:val="none"/>
        </w:rPr>
        <w:tab/>
      </w:r>
      <w:r>
        <w:rPr>
          <w:rFonts w:hint="eastAsia" w:ascii="宋体"/>
          <w:bCs/>
          <w:color w:val="auto"/>
          <w:highlight w:val="none"/>
        </w:rPr>
        <w:t>投标人在</w:t>
      </w:r>
      <w:r>
        <w:rPr>
          <w:rFonts w:hint="eastAsia" w:ascii="宋体"/>
          <w:bCs/>
          <w:color w:val="auto"/>
          <w:highlight w:val="none"/>
          <w:lang w:val="en-US" w:eastAsia="zh-CN"/>
        </w:rPr>
        <w:t>投标</w:t>
      </w:r>
      <w:r>
        <w:rPr>
          <w:rFonts w:hint="eastAsia" w:ascii="宋体"/>
          <w:bCs/>
          <w:color w:val="auto"/>
          <w:highlight w:val="none"/>
        </w:rPr>
        <w:t>截止时间前，可以修改或撤回其投标文件。但必须在规定的</w:t>
      </w:r>
      <w:r>
        <w:rPr>
          <w:rFonts w:hint="eastAsia" w:ascii="宋体"/>
          <w:bCs/>
          <w:color w:val="auto"/>
          <w:highlight w:val="none"/>
          <w:lang w:val="en-US" w:eastAsia="zh-CN"/>
        </w:rPr>
        <w:t>投标</w:t>
      </w:r>
      <w:r>
        <w:rPr>
          <w:rFonts w:hint="eastAsia" w:ascii="宋体"/>
          <w:bCs/>
          <w:color w:val="auto"/>
          <w:highlight w:val="none"/>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.2</w:t>
      </w:r>
      <w:r>
        <w:rPr>
          <w:rFonts w:hint="eastAsia" w:ascii="宋体"/>
          <w:bCs/>
          <w:color w:val="auto"/>
          <w:highlight w:val="none"/>
        </w:rPr>
        <w:tab/>
      </w:r>
      <w:r>
        <w:rPr>
          <w:rFonts w:hint="eastAsia" w:ascii="宋体"/>
          <w:bCs/>
          <w:color w:val="auto"/>
          <w:highlight w:val="none"/>
        </w:rPr>
        <w:t>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.3</w:t>
      </w:r>
      <w:r>
        <w:rPr>
          <w:rFonts w:hint="eastAsia" w:ascii="宋体"/>
          <w:bCs/>
          <w:color w:val="auto"/>
          <w:highlight w:val="none"/>
        </w:rPr>
        <w:tab/>
      </w:r>
      <w:r>
        <w:rPr>
          <w:rFonts w:hint="eastAsia" w:ascii="宋体"/>
          <w:bCs/>
          <w:color w:val="auto"/>
          <w:highlight w:val="none"/>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.4</w:t>
      </w:r>
      <w:r>
        <w:rPr>
          <w:rFonts w:hint="eastAsia" w:ascii="宋体"/>
          <w:bCs/>
          <w:color w:val="auto"/>
          <w:highlight w:val="none"/>
        </w:rPr>
        <w:tab/>
      </w:r>
      <w:r>
        <w:rPr>
          <w:rFonts w:hint="eastAsia" w:ascii="宋体"/>
          <w:bCs/>
          <w:color w:val="auto"/>
          <w:highlight w:val="none"/>
        </w:rPr>
        <w:t>从投标截止时间至投标文件有效期期满之前，投标人不得撤回其投标文件，否则代理采购机构将按规定不予退还投标保证金。</w:t>
      </w:r>
    </w:p>
    <w:p>
      <w:pPr>
        <w:pStyle w:val="3"/>
        <w:numPr>
          <w:ilvl w:val="0"/>
          <w:numId w:val="0"/>
        </w:numPr>
        <w:rPr>
          <w:color w:val="auto"/>
          <w:sz w:val="24"/>
          <w:highlight w:val="none"/>
        </w:rPr>
      </w:pPr>
      <w:bookmarkStart w:id="1041" w:name="_Toc503785422"/>
      <w:bookmarkStart w:id="1042" w:name="_Toc331684031"/>
      <w:bookmarkStart w:id="1043" w:name="_Toc365985172"/>
      <w:bookmarkStart w:id="1044" w:name="_Toc330459978"/>
      <w:bookmarkStart w:id="1045" w:name="_Toc339019882"/>
      <w:bookmarkStart w:id="1046" w:name="_Toc340677063"/>
      <w:bookmarkStart w:id="1047" w:name="_Toc333237670"/>
      <w:bookmarkStart w:id="1048" w:name="_Toc350438742"/>
      <w:bookmarkStart w:id="1049" w:name="_Toc331512891"/>
      <w:bookmarkStart w:id="1050" w:name="_Toc332206701"/>
      <w:bookmarkStart w:id="1051" w:name="_Toc333237781"/>
      <w:bookmarkStart w:id="1052" w:name="_Toc333238626"/>
      <w:bookmarkStart w:id="1053" w:name="_Toc333935680"/>
      <w:bookmarkStart w:id="1054" w:name="_Toc339362293"/>
      <w:bookmarkStart w:id="1055" w:name="_Toc345513860"/>
      <w:bookmarkStart w:id="1056" w:name="_Toc340672862"/>
      <w:bookmarkStart w:id="1057" w:name="_Toc366072521"/>
      <w:bookmarkStart w:id="1058" w:name="_Toc350756443"/>
      <w:bookmarkStart w:id="1059" w:name="_Toc339020226"/>
      <w:bookmarkStart w:id="1060" w:name="_Toc374454593"/>
      <w:bookmarkStart w:id="1061" w:name="_Toc349127619"/>
      <w:bookmarkStart w:id="1062" w:name="_Toc339020088"/>
      <w:bookmarkStart w:id="1063" w:name="_Toc365967066"/>
      <w:bookmarkStart w:id="1064" w:name="_Toc341348331"/>
      <w:bookmarkStart w:id="1065" w:name="_Toc337632351"/>
      <w:bookmarkStart w:id="1066" w:name="_Toc336681928"/>
      <w:bookmarkStart w:id="1067" w:name="_Toc333935339"/>
      <w:bookmarkStart w:id="1068" w:name="_Toc339020008"/>
      <w:bookmarkStart w:id="1069" w:name="_Toc339441080"/>
      <w:bookmarkStart w:id="1070" w:name="_Toc332270339"/>
      <w:bookmarkStart w:id="1071" w:name="_Toc349143582"/>
      <w:bookmarkStart w:id="1072" w:name="_Toc342296753"/>
      <w:bookmarkStart w:id="1073" w:name="_Toc340507435"/>
      <w:bookmarkStart w:id="1074" w:name="_Toc342060367"/>
      <w:bookmarkStart w:id="1075" w:name="_Toc497224220"/>
      <w:bookmarkStart w:id="1076" w:name="_Toc336681573"/>
      <w:r>
        <w:rPr>
          <w:color w:val="auto"/>
          <w:sz w:val="24"/>
          <w:highlight w:val="none"/>
        </w:rPr>
        <w:br w:type="page"/>
      </w:r>
      <w:bookmarkStart w:id="1077" w:name="_Toc3872"/>
      <w:bookmarkStart w:id="1078" w:name="_Toc14523"/>
      <w:r>
        <w:rPr>
          <w:rFonts w:hint="eastAsia"/>
          <w:color w:val="auto"/>
          <w:sz w:val="24"/>
          <w:highlight w:val="none"/>
        </w:rPr>
        <w:t>Ｅ</w:t>
      </w:r>
      <w:r>
        <w:rPr>
          <w:color w:val="auto"/>
          <w:sz w:val="24"/>
          <w:highlight w:val="none"/>
        </w:rPr>
        <w:t xml:space="preserve">  </w:t>
      </w:r>
      <w:r>
        <w:rPr>
          <w:rFonts w:hint="eastAsia"/>
          <w:color w:val="auto"/>
          <w:sz w:val="24"/>
          <w:highlight w:val="none"/>
        </w:rPr>
        <w:t>开标和评标</w:t>
      </w:r>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p>
    <w:p>
      <w:pPr>
        <w:pStyle w:val="4"/>
        <w:numPr>
          <w:ilvl w:val="4"/>
          <w:numId w:val="24"/>
        </w:numPr>
        <w:tabs>
          <w:tab w:val="left" w:pos="720"/>
        </w:tabs>
        <w:spacing w:before="240" w:after="120"/>
        <w:ind w:left="2432" w:hanging="2432"/>
        <w:rPr>
          <w:color w:val="auto"/>
          <w:highlight w:val="none"/>
        </w:rPr>
      </w:pPr>
      <w:bookmarkStart w:id="1079" w:name="_Toc333238627"/>
      <w:bookmarkStart w:id="1080" w:name="_Toc331512892"/>
      <w:bookmarkStart w:id="1081" w:name="_Toc336681929"/>
      <w:bookmarkStart w:id="1082" w:name="_Toc1498"/>
      <w:bookmarkStart w:id="1083" w:name="_Toc331684032"/>
      <w:bookmarkStart w:id="1084" w:name="_Toc341348332"/>
      <w:bookmarkStart w:id="1085" w:name="_Toc339441081"/>
      <w:bookmarkStart w:id="1086" w:name="_Toc350756444"/>
      <w:bookmarkStart w:id="1087" w:name="_Toc503785423"/>
      <w:bookmarkStart w:id="1088" w:name="_Toc342296754"/>
      <w:bookmarkStart w:id="1089" w:name="_Toc330459979"/>
      <w:bookmarkStart w:id="1090" w:name="_Toc339020089"/>
      <w:bookmarkStart w:id="1091" w:name="_Toc349143583"/>
      <w:bookmarkStart w:id="1092" w:name="_Toc365967067"/>
      <w:bookmarkStart w:id="1093" w:name="_Toc340677064"/>
      <w:bookmarkStart w:id="1094" w:name="_Toc350438743"/>
      <w:bookmarkStart w:id="1095" w:name="_Toc497224221"/>
      <w:bookmarkStart w:id="1096" w:name="_Toc345513861"/>
      <w:bookmarkStart w:id="1097" w:name="_Toc332206702"/>
      <w:bookmarkStart w:id="1098" w:name="_Toc366072522"/>
      <w:bookmarkStart w:id="1099" w:name="_Toc340672863"/>
      <w:bookmarkStart w:id="1100" w:name="_Toc349127620"/>
      <w:bookmarkStart w:id="1101" w:name="_Toc8368"/>
      <w:bookmarkStart w:id="1102" w:name="_Toc333935340"/>
      <w:bookmarkStart w:id="1103" w:name="_Toc333935681"/>
      <w:bookmarkStart w:id="1104" w:name="_Toc340507436"/>
      <w:bookmarkStart w:id="1105" w:name="_Toc333237782"/>
      <w:bookmarkStart w:id="1106" w:name="_Toc365985173"/>
      <w:bookmarkStart w:id="1107" w:name="_Toc339020009"/>
      <w:bookmarkStart w:id="1108" w:name="_Toc333237671"/>
      <w:bookmarkStart w:id="1109" w:name="_Toc336681574"/>
      <w:bookmarkStart w:id="1110" w:name="_Toc339019883"/>
      <w:bookmarkStart w:id="1111" w:name="_Toc339020227"/>
      <w:bookmarkStart w:id="1112" w:name="_Toc332270340"/>
      <w:bookmarkStart w:id="1113" w:name="_Toc337632352"/>
      <w:bookmarkStart w:id="1114" w:name="_Toc339362294"/>
      <w:bookmarkStart w:id="1115" w:name="_Toc342060368"/>
      <w:bookmarkStart w:id="1116" w:name="_Toc374454594"/>
      <w:r>
        <w:rPr>
          <w:rFonts w:hint="eastAsia"/>
          <w:color w:val="auto"/>
          <w:highlight w:val="none"/>
        </w:rPr>
        <w:t>开标</w:t>
      </w:r>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hAnsi="宋体"/>
          <w:bCs/>
          <w:color w:val="auto"/>
          <w:highlight w:val="none"/>
        </w:rPr>
        <w:t>2</w:t>
      </w:r>
      <w:r>
        <w:rPr>
          <w:rFonts w:hint="eastAsia" w:ascii="宋体" w:hAnsi="宋体"/>
          <w:bCs/>
          <w:color w:val="auto"/>
          <w:highlight w:val="none"/>
        </w:rPr>
        <w:t>1</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hAnsi="宋体"/>
          <w:bCs/>
          <w:color w:val="auto"/>
          <w:highlight w:val="none"/>
        </w:rPr>
        <w:t>2</w:t>
      </w:r>
      <w:r>
        <w:rPr>
          <w:rFonts w:hint="eastAsia" w:ascii="宋体" w:hAnsi="宋体"/>
          <w:bCs/>
          <w:color w:val="auto"/>
          <w:highlight w:val="none"/>
        </w:rPr>
        <w:t>1</w:t>
      </w:r>
      <w:r>
        <w:rPr>
          <w:rFonts w:ascii="宋体" w:hAnsi="宋体"/>
          <w:bCs/>
          <w:color w:val="auto"/>
          <w:highlight w:val="none"/>
        </w:rPr>
        <w:t>.2</w:t>
      </w:r>
      <w:r>
        <w:rPr>
          <w:rFonts w:hint="eastAsia" w:ascii="宋体" w:hAnsi="宋体"/>
          <w:bCs/>
          <w:color w:val="auto"/>
          <w:highlight w:val="none"/>
        </w:rPr>
        <w:tab/>
      </w:r>
      <w:r>
        <w:rPr>
          <w:rFonts w:hint="eastAsia" w:ascii="宋体" w:hAnsi="宋体"/>
          <w:bCs/>
          <w:color w:val="auto"/>
          <w:highlight w:val="none"/>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21.4</w:t>
      </w:r>
      <w:r>
        <w:rPr>
          <w:rFonts w:hint="eastAsia" w:ascii="宋体" w:hAnsi="宋体"/>
          <w:bCs/>
          <w:color w:val="auto"/>
          <w:highlight w:val="none"/>
        </w:rPr>
        <w:tab/>
      </w:r>
      <w:r>
        <w:rPr>
          <w:rFonts w:hint="eastAsia" w:ascii="宋体" w:hAnsi="宋体"/>
          <w:bCs/>
          <w:color w:val="auto"/>
          <w:highlight w:val="none"/>
        </w:rPr>
        <w:t>唱标结束后，代理采购机构将做唱标记录，并按规定在唱标记录上签字。</w:t>
      </w:r>
    </w:p>
    <w:p>
      <w:pPr>
        <w:pStyle w:val="4"/>
        <w:numPr>
          <w:ilvl w:val="4"/>
          <w:numId w:val="24"/>
        </w:numPr>
        <w:tabs>
          <w:tab w:val="left" w:pos="720"/>
        </w:tabs>
        <w:spacing w:before="240" w:after="120"/>
        <w:ind w:left="752" w:hanging="751" w:hangingChars="358"/>
        <w:rPr>
          <w:rFonts w:ascii="宋体" w:hAnsi="宋体"/>
          <w:color w:val="auto"/>
          <w:highlight w:val="none"/>
        </w:rPr>
      </w:pPr>
      <w:bookmarkStart w:id="1117" w:name="_Toc4794"/>
      <w:bookmarkStart w:id="1118" w:name="_Toc339441082"/>
      <w:bookmarkStart w:id="1119" w:name="_Toc340672864"/>
      <w:bookmarkStart w:id="1120" w:name="_Toc337632353"/>
      <w:bookmarkStart w:id="1121" w:name="_Toc336681930"/>
      <w:bookmarkStart w:id="1122" w:name="_Toc339019884"/>
      <w:bookmarkStart w:id="1123" w:name="_Toc339020090"/>
      <w:bookmarkStart w:id="1124" w:name="_Toc374454595"/>
      <w:bookmarkStart w:id="1125" w:name="_Toc365967068"/>
      <w:bookmarkStart w:id="1126" w:name="_Toc503785424"/>
      <w:bookmarkStart w:id="1127" w:name="_Toc349127621"/>
      <w:bookmarkStart w:id="1128" w:name="_Toc342060369"/>
      <w:bookmarkStart w:id="1129" w:name="_Toc339020010"/>
      <w:bookmarkStart w:id="1130" w:name="_Toc340677065"/>
      <w:bookmarkStart w:id="1131" w:name="_Toc336681575"/>
      <w:bookmarkStart w:id="1132" w:name="_Toc342296755"/>
      <w:bookmarkStart w:id="1133" w:name="_Toc341348333"/>
      <w:bookmarkStart w:id="1134" w:name="_Toc366072523"/>
      <w:bookmarkStart w:id="1135" w:name="_Toc333935341"/>
      <w:bookmarkStart w:id="1136" w:name="_Toc330459980"/>
      <w:bookmarkStart w:id="1137" w:name="_Toc350438744"/>
      <w:bookmarkStart w:id="1138" w:name="_Toc339020228"/>
      <w:bookmarkStart w:id="1139" w:name="_Toc332206703"/>
      <w:bookmarkStart w:id="1140" w:name="_Toc331684033"/>
      <w:bookmarkStart w:id="1141" w:name="_Toc340507437"/>
      <w:bookmarkStart w:id="1142" w:name="_Toc497224222"/>
      <w:bookmarkStart w:id="1143" w:name="_Toc349143584"/>
      <w:bookmarkStart w:id="1144" w:name="_Toc365985174"/>
      <w:bookmarkStart w:id="1145" w:name="_Toc2039"/>
      <w:bookmarkStart w:id="1146" w:name="_Toc332270341"/>
      <w:bookmarkStart w:id="1147" w:name="_Toc331512893"/>
      <w:bookmarkStart w:id="1148" w:name="_Toc333237783"/>
      <w:bookmarkStart w:id="1149" w:name="_Toc333237672"/>
      <w:bookmarkStart w:id="1150" w:name="_Toc333935682"/>
      <w:bookmarkStart w:id="1151" w:name="_Toc333238628"/>
      <w:bookmarkStart w:id="1152" w:name="_Toc350756445"/>
      <w:bookmarkStart w:id="1153" w:name="_Toc345513862"/>
      <w:bookmarkStart w:id="1154" w:name="_Toc339362295"/>
      <w:r>
        <w:rPr>
          <w:rFonts w:hint="eastAsia"/>
          <w:color w:val="auto"/>
          <w:highlight w:val="none"/>
        </w:rPr>
        <w:t>评标委员会</w:t>
      </w:r>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r>
        <w:rPr>
          <w:rFonts w:hint="eastAsia" w:ascii="宋体" w:hAnsi="宋体"/>
          <w:color w:val="auto"/>
          <w:highlight w:val="none"/>
        </w:rPr>
        <w:t xml:space="preserve"> </w:t>
      </w:r>
    </w:p>
    <w:p>
      <w:pPr>
        <w:pStyle w:val="5"/>
        <w:rPr>
          <w:color w:val="auto"/>
          <w:highlight w:val="none"/>
        </w:rPr>
      </w:pPr>
      <w:r>
        <w:rPr>
          <w:color w:val="auto"/>
          <w:highlight w:val="none"/>
        </w:rPr>
        <w:t xml:space="preserve">  </w:t>
      </w:r>
      <w:r>
        <w:rPr>
          <w:rFonts w:hint="eastAsia" w:ascii="黑体" w:eastAsia="黑体"/>
          <w:bCs/>
          <w:color w:val="auto"/>
          <w:kern w:val="2"/>
          <w:sz w:val="21"/>
          <w:szCs w:val="24"/>
          <w:highlight w:val="none"/>
        </w:rPr>
        <w:t>详见</w:t>
      </w:r>
      <w:r>
        <w:rPr>
          <w:rFonts w:hint="eastAsia" w:ascii="黑体" w:eastAsia="黑体"/>
          <w:bCs/>
          <w:color w:val="auto"/>
          <w:kern w:val="2"/>
          <w:sz w:val="21"/>
          <w:szCs w:val="24"/>
          <w:highlight w:val="none"/>
          <w:lang w:eastAsia="zh-CN"/>
        </w:rPr>
        <w:t>第三部分</w:t>
      </w:r>
      <w:r>
        <w:rPr>
          <w:rFonts w:hint="eastAsia" w:ascii="黑体" w:eastAsia="黑体"/>
          <w:bCs/>
          <w:color w:val="auto"/>
          <w:kern w:val="2"/>
          <w:sz w:val="21"/>
          <w:szCs w:val="24"/>
          <w:highlight w:val="none"/>
        </w:rPr>
        <w:t>《投标人须知〈投标人须知前附表〉》。</w:t>
      </w:r>
    </w:p>
    <w:p>
      <w:pPr>
        <w:pStyle w:val="4"/>
        <w:numPr>
          <w:ilvl w:val="4"/>
          <w:numId w:val="24"/>
        </w:numPr>
        <w:tabs>
          <w:tab w:val="left" w:pos="720"/>
        </w:tabs>
        <w:spacing w:before="240" w:after="120"/>
        <w:ind w:left="2432" w:hanging="2432"/>
        <w:rPr>
          <w:color w:val="auto"/>
          <w:highlight w:val="none"/>
        </w:rPr>
      </w:pPr>
      <w:bookmarkStart w:id="1155" w:name="_Toc340672865"/>
      <w:bookmarkStart w:id="1156" w:name="_Toc333935683"/>
      <w:bookmarkStart w:id="1157" w:name="_Toc333935342"/>
      <w:bookmarkStart w:id="1158" w:name="_Toc21423"/>
      <w:bookmarkStart w:id="1159" w:name="_Toc366072524"/>
      <w:bookmarkStart w:id="1160" w:name="_Toc345513863"/>
      <w:bookmarkStart w:id="1161" w:name="_Toc340677066"/>
      <w:bookmarkStart w:id="1162" w:name="_Toc333237673"/>
      <w:bookmarkStart w:id="1163" w:name="_Toc332270342"/>
      <w:bookmarkStart w:id="1164" w:name="_Toc339020091"/>
      <w:bookmarkStart w:id="1165" w:name="_Toc337632354"/>
      <w:bookmarkStart w:id="1166" w:name="_Toc339020229"/>
      <w:bookmarkStart w:id="1167" w:name="_Toc333237784"/>
      <w:bookmarkStart w:id="1168" w:name="_Toc339020011"/>
      <w:bookmarkStart w:id="1169" w:name="_Toc342296756"/>
      <w:bookmarkStart w:id="1170" w:name="_Toc341348334"/>
      <w:bookmarkStart w:id="1171" w:name="_Toc339362296"/>
      <w:bookmarkStart w:id="1172" w:name="_Toc350438745"/>
      <w:bookmarkStart w:id="1173" w:name="_Toc365985175"/>
      <w:bookmarkStart w:id="1174" w:name="_Toc339441083"/>
      <w:bookmarkStart w:id="1175" w:name="_Toc333238629"/>
      <w:bookmarkStart w:id="1176" w:name="_Toc339019885"/>
      <w:bookmarkStart w:id="1177" w:name="_Toc331684034"/>
      <w:bookmarkStart w:id="1178" w:name="_Toc9234"/>
      <w:bookmarkStart w:id="1179" w:name="_Toc332206704"/>
      <w:bookmarkStart w:id="1180" w:name="_Toc336681931"/>
      <w:bookmarkStart w:id="1181" w:name="_Toc336681576"/>
      <w:bookmarkStart w:id="1182" w:name="_Toc349143585"/>
      <w:bookmarkStart w:id="1183" w:name="_Toc374454596"/>
      <w:bookmarkStart w:id="1184" w:name="_Toc503785425"/>
      <w:bookmarkStart w:id="1185" w:name="_Toc330459981"/>
      <w:bookmarkStart w:id="1186" w:name="_Toc331512894"/>
      <w:bookmarkStart w:id="1187" w:name="_Toc342060370"/>
      <w:bookmarkStart w:id="1188" w:name="_Toc340507438"/>
      <w:bookmarkStart w:id="1189" w:name="_Toc365967069"/>
      <w:bookmarkStart w:id="1190" w:name="_Toc350756446"/>
      <w:bookmarkStart w:id="1191" w:name="_Toc497224223"/>
      <w:bookmarkStart w:id="1192" w:name="_Toc349127622"/>
      <w:r>
        <w:rPr>
          <w:rFonts w:hint="eastAsia"/>
          <w:color w:val="auto"/>
          <w:highlight w:val="none"/>
        </w:rPr>
        <w:t>对投标文件的初审和响应性的确定</w:t>
      </w:r>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.1</w:t>
      </w:r>
      <w:r>
        <w:rPr>
          <w:rFonts w:hint="eastAsia" w:ascii="宋体"/>
          <w:bCs/>
          <w:color w:val="auto"/>
          <w:highlight w:val="none"/>
        </w:rPr>
        <w:tab/>
      </w:r>
      <w:r>
        <w:rPr>
          <w:rFonts w:hint="eastAsia" w:ascii="宋体"/>
          <w:bCs/>
          <w:color w:val="auto"/>
          <w:highlight w:val="none"/>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auto"/>
          <w:highlight w:val="none"/>
        </w:rPr>
      </w:pPr>
      <w:r>
        <w:rPr>
          <w:rFonts w:hint="eastAsia" w:ascii="宋体"/>
          <w:bCs/>
          <w:color w:val="auto"/>
          <w:highlight w:val="none"/>
        </w:rPr>
        <w:t xml:space="preserve">23.2  </w:t>
      </w:r>
      <w:r>
        <w:rPr>
          <w:rFonts w:ascii="宋体"/>
          <w:bCs/>
          <w:color w:val="auto"/>
          <w:highlight w:val="none"/>
        </w:rPr>
        <w:t xml:space="preserve"> </w:t>
      </w:r>
      <w:r>
        <w:rPr>
          <w:rFonts w:hint="eastAsia" w:ascii="宋体" w:hAnsi="宋体"/>
          <w:color w:val="auto"/>
          <w:highlight w:val="none"/>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w:t>
      </w:r>
      <w:r>
        <w:rPr>
          <w:rFonts w:hint="eastAsia" w:ascii="宋体"/>
          <w:bCs/>
          <w:color w:val="auto"/>
          <w:highlight w:val="none"/>
        </w:rPr>
        <w:t>3</w:t>
      </w:r>
      <w:r>
        <w:rPr>
          <w:rFonts w:hint="eastAsia" w:ascii="宋体"/>
          <w:bCs/>
          <w:color w:val="auto"/>
          <w:highlight w:val="none"/>
        </w:rPr>
        <w:tab/>
      </w:r>
      <w:r>
        <w:rPr>
          <w:rFonts w:hint="eastAsia" w:ascii="宋体"/>
          <w:bCs/>
          <w:color w:val="auto"/>
          <w:highlight w:val="none"/>
        </w:rPr>
        <w:tab/>
      </w:r>
      <w:r>
        <w:rPr>
          <w:rFonts w:hint="eastAsia" w:ascii="宋体"/>
          <w:bCs/>
          <w:color w:val="auto"/>
          <w:highlight w:val="none"/>
        </w:rPr>
        <w:t>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auto"/>
          <w:highlight w:val="none"/>
          <w:lang w:val="en-US" w:eastAsia="zh-CN"/>
        </w:rPr>
        <w:t>是</w:t>
      </w:r>
      <w:r>
        <w:rPr>
          <w:rFonts w:hint="eastAsia" w:ascii="宋体"/>
          <w:bCs/>
          <w:color w:val="auto"/>
          <w:highlight w:val="none"/>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w:t>
      </w:r>
      <w:r>
        <w:rPr>
          <w:rFonts w:hint="eastAsia" w:ascii="宋体"/>
          <w:bCs/>
          <w:color w:val="auto"/>
          <w:highlight w:val="none"/>
        </w:rPr>
        <w:t>4</w:t>
      </w:r>
      <w:r>
        <w:rPr>
          <w:rFonts w:hint="eastAsia" w:ascii="宋体"/>
          <w:bCs/>
          <w:color w:val="auto"/>
          <w:highlight w:val="none"/>
        </w:rPr>
        <w:tab/>
      </w:r>
      <w:r>
        <w:rPr>
          <w:rFonts w:hint="eastAsia" w:ascii="宋体"/>
          <w:bCs/>
          <w:color w:val="auto"/>
          <w:highlight w:val="none"/>
        </w:rPr>
        <w:tab/>
      </w:r>
      <w:r>
        <w:rPr>
          <w:rFonts w:hint="eastAsia" w:ascii="宋体"/>
          <w:bCs/>
          <w:color w:val="auto"/>
          <w:highlight w:val="none"/>
        </w:rPr>
        <w:t>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w:t>
      </w:r>
      <w:r>
        <w:rPr>
          <w:rFonts w:hint="eastAsia" w:ascii="宋体"/>
          <w:bCs/>
          <w:color w:val="auto"/>
          <w:highlight w:val="none"/>
        </w:rPr>
        <w:t>5</w:t>
      </w:r>
      <w:r>
        <w:rPr>
          <w:rFonts w:hint="eastAsia" w:ascii="宋体"/>
          <w:bCs/>
          <w:color w:val="auto"/>
          <w:highlight w:val="none"/>
        </w:rPr>
        <w:tab/>
      </w:r>
      <w:r>
        <w:rPr>
          <w:rFonts w:hint="eastAsia" w:ascii="宋体" w:hAnsi="宋体"/>
          <w:bCs/>
          <w:color w:val="auto"/>
          <w:highlight w:val="none"/>
        </w:rPr>
        <w:t>如果发现下列情况之一的，其投标将被拒绝而作无效投标处理：</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资格审查结果为不合格的；</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投标人未提交投标保证金或投标保证金金额不足或无效的；</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投标函</w:t>
      </w:r>
      <w:r>
        <w:rPr>
          <w:rFonts w:ascii="宋体" w:hAnsi="宋体"/>
          <w:bCs/>
          <w:color w:val="auto"/>
          <w:highlight w:val="none"/>
        </w:rPr>
        <w:t>未加盖</w:t>
      </w:r>
      <w:r>
        <w:rPr>
          <w:rFonts w:hint="eastAsia" w:ascii="宋体" w:hAnsi="宋体"/>
          <w:bCs/>
          <w:color w:val="auto"/>
          <w:highlight w:val="none"/>
        </w:rPr>
        <w:t>投标人</w:t>
      </w:r>
      <w:r>
        <w:rPr>
          <w:rFonts w:ascii="宋体" w:hAnsi="宋体"/>
          <w:bCs/>
          <w:color w:val="auto"/>
          <w:highlight w:val="none"/>
        </w:rPr>
        <w:t>公章</w:t>
      </w:r>
      <w:r>
        <w:rPr>
          <w:rFonts w:hint="eastAsia" w:ascii="宋体" w:hAnsi="宋体"/>
          <w:bCs/>
          <w:color w:val="auto"/>
          <w:highlight w:val="none"/>
        </w:rPr>
        <w:t>或</w:t>
      </w:r>
      <w:r>
        <w:rPr>
          <w:rFonts w:ascii="宋体" w:hAnsi="宋体"/>
          <w:bCs/>
          <w:color w:val="auto"/>
          <w:highlight w:val="none"/>
        </w:rPr>
        <w:t>未有法定代表人（负责人）或者被授权人签名的；</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未按招标文件规定格式填写或者字迹模糊不清的；</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投标报价超出最高投标报价（预算价）上限的；</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 xml:space="preserve">投标文件载明的招标项目完工期（服务期）超过招标文件规定的期限，或服务期不满足招标文件规定要求的； </w:t>
      </w:r>
    </w:p>
    <w:p>
      <w:pPr>
        <w:numPr>
          <w:ilvl w:val="0"/>
          <w:numId w:val="28"/>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投标有效期不足的；</w:t>
      </w:r>
    </w:p>
    <w:p>
      <w:pPr>
        <w:numPr>
          <w:ilvl w:val="0"/>
          <w:numId w:val="28"/>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投标文件附有采购人或代理采购机构不能接受的条件的；</w:t>
      </w:r>
    </w:p>
    <w:p>
      <w:pPr>
        <w:numPr>
          <w:ilvl w:val="0"/>
          <w:numId w:val="28"/>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招标文件规定的其他实质性要求的；</w:t>
      </w:r>
    </w:p>
    <w:p>
      <w:pPr>
        <w:numPr>
          <w:ilvl w:val="0"/>
          <w:numId w:val="28"/>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法律、法规规定的其他废标条款。</w:t>
      </w:r>
    </w:p>
    <w:p>
      <w:pPr>
        <w:pStyle w:val="4"/>
        <w:numPr>
          <w:ilvl w:val="4"/>
          <w:numId w:val="24"/>
        </w:numPr>
        <w:tabs>
          <w:tab w:val="left" w:pos="720"/>
        </w:tabs>
        <w:spacing w:before="240" w:after="120"/>
        <w:ind w:left="2432" w:hanging="2432"/>
        <w:rPr>
          <w:color w:val="auto"/>
          <w:highlight w:val="none"/>
        </w:rPr>
      </w:pPr>
      <w:bookmarkStart w:id="1193" w:name="_Toc333935343"/>
      <w:bookmarkStart w:id="1194" w:name="_Toc331684035"/>
      <w:bookmarkStart w:id="1195" w:name="_Toc339020092"/>
      <w:bookmarkStart w:id="1196" w:name="_Toc336681932"/>
      <w:bookmarkStart w:id="1197" w:name="_Toc350438746"/>
      <w:bookmarkStart w:id="1198" w:name="_Toc332206705"/>
      <w:bookmarkStart w:id="1199" w:name="_Toc18962"/>
      <w:bookmarkStart w:id="1200" w:name="_Toc333238630"/>
      <w:bookmarkStart w:id="1201" w:name="_Toc374454597"/>
      <w:bookmarkStart w:id="1202" w:name="_Toc365985176"/>
      <w:bookmarkStart w:id="1203" w:name="_Toc332270343"/>
      <w:bookmarkStart w:id="1204" w:name="_Toc366072525"/>
      <w:bookmarkStart w:id="1205" w:name="_Toc341348335"/>
      <w:bookmarkStart w:id="1206" w:name="_Toc330459982"/>
      <w:bookmarkStart w:id="1207" w:name="_Toc340677067"/>
      <w:bookmarkStart w:id="1208" w:name="_Toc339019886"/>
      <w:bookmarkStart w:id="1209" w:name="_Toc350756447"/>
      <w:bookmarkStart w:id="1210" w:name="_Toc345513864"/>
      <w:bookmarkStart w:id="1211" w:name="_Toc11154"/>
      <w:bookmarkStart w:id="1212" w:name="_Toc340507439"/>
      <w:bookmarkStart w:id="1213" w:name="_Toc339020012"/>
      <w:bookmarkStart w:id="1214" w:name="_Toc339020230"/>
      <w:bookmarkStart w:id="1215" w:name="_Toc333237785"/>
      <w:bookmarkStart w:id="1216" w:name="_Toc336681577"/>
      <w:bookmarkStart w:id="1217" w:name="_Toc349143586"/>
      <w:bookmarkStart w:id="1218" w:name="_Toc331512895"/>
      <w:bookmarkStart w:id="1219" w:name="_Toc342060371"/>
      <w:bookmarkStart w:id="1220" w:name="_Toc340672866"/>
      <w:bookmarkStart w:id="1221" w:name="_Toc349127623"/>
      <w:bookmarkStart w:id="1222" w:name="_Toc339441084"/>
      <w:bookmarkStart w:id="1223" w:name="_Toc333237674"/>
      <w:bookmarkStart w:id="1224" w:name="_Toc337632355"/>
      <w:bookmarkStart w:id="1225" w:name="_Toc342296757"/>
      <w:bookmarkStart w:id="1226" w:name="_Toc339362297"/>
      <w:bookmarkStart w:id="1227" w:name="_Toc333935684"/>
      <w:bookmarkStart w:id="1228" w:name="_Toc365967070"/>
      <w:r>
        <w:rPr>
          <w:rFonts w:hint="eastAsia"/>
          <w:color w:val="auto"/>
          <w:highlight w:val="none"/>
        </w:rPr>
        <w:t>投标报价的审核</w:t>
      </w:r>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pPr>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24.1</w:t>
      </w:r>
      <w:r>
        <w:rPr>
          <w:rFonts w:hint="eastAsia" w:ascii="宋体" w:hAnsi="宋体"/>
          <w:bCs/>
          <w:color w:val="auto"/>
          <w:highlight w:val="none"/>
        </w:rPr>
        <w:tab/>
      </w:r>
      <w:r>
        <w:rPr>
          <w:rFonts w:hint="eastAsia" w:ascii="宋体" w:hAnsi="宋体"/>
          <w:bCs/>
          <w:color w:val="auto"/>
          <w:highlight w:val="none"/>
        </w:rPr>
        <w:t>投标人的报价应是真实、合理和全面的报价。投标人应该公平竞争，合理报价。评标委员会有权对投标人的任何报价进行单项分析与澄清。任何虚假不实的报价，一经确认，将导致投标人的投标保证金不予</w:t>
      </w:r>
      <w:r>
        <w:rPr>
          <w:rFonts w:hint="eastAsia" w:ascii="宋体" w:hAnsi="宋体"/>
          <w:bCs/>
          <w:color w:val="auto"/>
          <w:highlight w:val="none"/>
          <w:lang w:eastAsia="zh-CN"/>
        </w:rPr>
        <w:t>退还</w:t>
      </w:r>
      <w:r>
        <w:rPr>
          <w:rFonts w:hint="eastAsia" w:ascii="宋体" w:hAnsi="宋体"/>
          <w:bCs/>
          <w:color w:val="auto"/>
          <w:highlight w:val="none"/>
        </w:rPr>
        <w:t>投标人作无效投标处理。</w:t>
      </w:r>
    </w:p>
    <w:p>
      <w:pPr>
        <w:spacing w:line="360" w:lineRule="auto"/>
        <w:ind w:left="1233" w:hanging="1232" w:hangingChars="587"/>
        <w:jc w:val="left"/>
        <w:rPr>
          <w:rFonts w:ascii="宋体" w:hAnsi="宋体"/>
          <w:bCs/>
          <w:color w:val="auto"/>
          <w:highlight w:val="none"/>
        </w:rPr>
      </w:pPr>
      <w:r>
        <w:rPr>
          <w:rFonts w:hint="eastAsia" w:ascii="宋体" w:hAnsi="宋体"/>
          <w:bCs/>
          <w:color w:val="auto"/>
          <w:highlight w:val="none"/>
        </w:rPr>
        <w:t xml:space="preserve">24.2   </w:t>
      </w:r>
      <w:r>
        <w:rPr>
          <w:rFonts w:ascii="宋体" w:hAnsi="宋体"/>
          <w:bCs/>
          <w:color w:val="auto"/>
          <w:highlight w:val="none"/>
        </w:rPr>
        <w:t>（1）</w:t>
      </w:r>
      <w:r>
        <w:rPr>
          <w:rFonts w:hint="eastAsia" w:ascii="宋体" w:hAnsi="宋体"/>
          <w:bCs/>
          <w:color w:val="auto"/>
          <w:highlight w:val="none"/>
        </w:rPr>
        <w:t>投标文件中开标一览表(报价表)内容与投标文件中相应内容不一致的，以开标一览表(报价表)为准</w:t>
      </w:r>
      <w:r>
        <w:rPr>
          <w:rFonts w:hint="eastAsia" w:ascii="宋体" w:hAnsi="宋体"/>
          <w:bCs/>
          <w:color w:val="auto"/>
          <w:highlight w:val="none"/>
          <w:lang w:eastAsia="zh-CN"/>
        </w:rPr>
        <w:t>；</w:t>
      </w:r>
    </w:p>
    <w:p>
      <w:pPr>
        <w:spacing w:line="360" w:lineRule="auto"/>
        <w:ind w:firstLine="707" w:firstLineChars="337"/>
        <w:jc w:val="left"/>
        <w:rPr>
          <w:rFonts w:ascii="宋体" w:hAnsi="宋体"/>
          <w:bCs/>
          <w:color w:val="auto"/>
          <w:highlight w:val="none"/>
        </w:rPr>
      </w:pPr>
      <w:r>
        <w:rPr>
          <w:rFonts w:ascii="宋体" w:hAnsi="宋体"/>
          <w:bCs/>
          <w:color w:val="auto"/>
          <w:highlight w:val="none"/>
        </w:rPr>
        <w:t>（2）</w:t>
      </w:r>
      <w:r>
        <w:rPr>
          <w:rFonts w:hint="eastAsia" w:ascii="宋体" w:hAnsi="宋体"/>
          <w:bCs/>
          <w:color w:val="auto"/>
          <w:highlight w:val="none"/>
        </w:rPr>
        <w:t>大写金额和小写金额不一致的，以大写金额为准</w:t>
      </w:r>
      <w:r>
        <w:rPr>
          <w:rFonts w:hint="eastAsia" w:ascii="宋体" w:hAnsi="宋体"/>
          <w:bCs/>
          <w:color w:val="auto"/>
          <w:highlight w:val="none"/>
          <w:lang w:eastAsia="zh-CN"/>
        </w:rPr>
        <w:t>；</w:t>
      </w:r>
    </w:p>
    <w:p>
      <w:pPr>
        <w:spacing w:line="360" w:lineRule="auto"/>
        <w:ind w:firstLine="735" w:firstLineChars="350"/>
        <w:jc w:val="left"/>
        <w:rPr>
          <w:rFonts w:ascii="宋体" w:hAnsi="宋体"/>
          <w:bCs/>
          <w:color w:val="auto"/>
          <w:highlight w:val="none"/>
        </w:rPr>
      </w:pPr>
      <w:r>
        <w:rPr>
          <w:rFonts w:ascii="宋体" w:hAnsi="宋体"/>
          <w:bCs/>
          <w:color w:val="auto"/>
          <w:highlight w:val="none"/>
        </w:rPr>
        <w:t>（3）</w:t>
      </w:r>
      <w:r>
        <w:rPr>
          <w:rFonts w:hint="eastAsia" w:ascii="宋体" w:hAnsi="宋体"/>
          <w:bCs/>
          <w:color w:val="auto"/>
          <w:highlight w:val="none"/>
        </w:rPr>
        <w:t>单价金额小数点或者百分比有明显错位的，以开标一览表的总价为准，并修改单价</w:t>
      </w:r>
      <w:r>
        <w:rPr>
          <w:rFonts w:hint="eastAsia" w:ascii="宋体" w:hAnsi="宋体"/>
          <w:bCs/>
          <w:color w:val="auto"/>
          <w:highlight w:val="none"/>
          <w:lang w:eastAsia="zh-CN"/>
        </w:rPr>
        <w:t>；</w:t>
      </w:r>
    </w:p>
    <w:p>
      <w:pPr>
        <w:spacing w:line="360" w:lineRule="auto"/>
        <w:ind w:firstLine="707" w:firstLineChars="337"/>
        <w:jc w:val="left"/>
        <w:rPr>
          <w:rFonts w:ascii="宋体" w:hAnsi="宋体"/>
          <w:bCs/>
          <w:color w:val="auto"/>
          <w:highlight w:val="none"/>
        </w:rPr>
      </w:pPr>
      <w:r>
        <w:rPr>
          <w:rFonts w:ascii="宋体" w:hAnsi="宋体"/>
          <w:bCs/>
          <w:color w:val="auto"/>
          <w:highlight w:val="none"/>
        </w:rPr>
        <w:t>（4）</w:t>
      </w:r>
      <w:r>
        <w:rPr>
          <w:rFonts w:hint="eastAsia" w:ascii="宋体" w:hAnsi="宋体"/>
          <w:bCs/>
          <w:color w:val="auto"/>
          <w:highlight w:val="none"/>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auto"/>
          <w:highlight w:val="none"/>
        </w:rPr>
      </w:pPr>
      <w:r>
        <w:rPr>
          <w:rFonts w:ascii="宋体" w:hAnsi="宋体"/>
          <w:bCs/>
          <w:color w:val="auto"/>
          <w:highlight w:val="none"/>
        </w:rPr>
        <w:t>（5）</w:t>
      </w:r>
      <w:r>
        <w:rPr>
          <w:rFonts w:hint="eastAsia" w:ascii="宋体" w:hAnsi="宋体"/>
          <w:bCs/>
          <w:color w:val="auto"/>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4"/>
        <w:numPr>
          <w:ilvl w:val="4"/>
          <w:numId w:val="24"/>
        </w:numPr>
        <w:tabs>
          <w:tab w:val="left" w:pos="720"/>
        </w:tabs>
        <w:spacing w:before="240" w:after="120"/>
        <w:ind w:left="2432" w:hanging="2432"/>
        <w:rPr>
          <w:color w:val="auto"/>
          <w:highlight w:val="none"/>
        </w:rPr>
      </w:pPr>
      <w:bookmarkStart w:id="1229" w:name="_Toc339441085"/>
      <w:bookmarkStart w:id="1230" w:name="_Toc331512896"/>
      <w:bookmarkStart w:id="1231" w:name="_Toc350756448"/>
      <w:bookmarkStart w:id="1232" w:name="_Toc29621"/>
      <w:bookmarkStart w:id="1233" w:name="_Toc497224224"/>
      <w:bookmarkStart w:id="1234" w:name="_Toc342060372"/>
      <w:bookmarkStart w:id="1235" w:name="_Toc340677068"/>
      <w:bookmarkStart w:id="1236" w:name="_Toc339019887"/>
      <w:bookmarkStart w:id="1237" w:name="_Toc330459983"/>
      <w:bookmarkStart w:id="1238" w:name="_Toc333935685"/>
      <w:bookmarkStart w:id="1239" w:name="_Toc333935344"/>
      <w:bookmarkStart w:id="1240" w:name="_Toc331684036"/>
      <w:bookmarkStart w:id="1241" w:name="_Toc340507440"/>
      <w:bookmarkStart w:id="1242" w:name="_Toc349143587"/>
      <w:bookmarkStart w:id="1243" w:name="_Toc365985177"/>
      <w:bookmarkStart w:id="1244" w:name="_Toc340672867"/>
      <w:bookmarkStart w:id="1245" w:name="_Toc336681933"/>
      <w:bookmarkStart w:id="1246" w:name="_Toc374454598"/>
      <w:bookmarkStart w:id="1247" w:name="_Toc333237786"/>
      <w:bookmarkStart w:id="1248" w:name="_Toc339020093"/>
      <w:bookmarkStart w:id="1249" w:name="_Toc349127624"/>
      <w:bookmarkStart w:id="1250" w:name="_Toc345513865"/>
      <w:bookmarkStart w:id="1251" w:name="_Toc333238631"/>
      <w:bookmarkStart w:id="1252" w:name="_Toc341348336"/>
      <w:bookmarkStart w:id="1253" w:name="_Toc339020013"/>
      <w:bookmarkStart w:id="1254" w:name="_Toc342296758"/>
      <w:bookmarkStart w:id="1255" w:name="_Toc503785426"/>
      <w:bookmarkStart w:id="1256" w:name="_Toc332270344"/>
      <w:bookmarkStart w:id="1257" w:name="_Toc350438747"/>
      <w:bookmarkStart w:id="1258" w:name="_Toc1065"/>
      <w:bookmarkStart w:id="1259" w:name="_Toc339020231"/>
      <w:bookmarkStart w:id="1260" w:name="_Toc339362298"/>
      <w:bookmarkStart w:id="1261" w:name="_Toc333237675"/>
      <w:bookmarkStart w:id="1262" w:name="_Toc336681578"/>
      <w:bookmarkStart w:id="1263" w:name="_Toc332206706"/>
      <w:bookmarkStart w:id="1264" w:name="_Toc337632356"/>
      <w:bookmarkStart w:id="1265" w:name="_Toc366072526"/>
      <w:bookmarkStart w:id="1266" w:name="_Toc365967071"/>
      <w:r>
        <w:rPr>
          <w:rFonts w:hint="eastAsia"/>
          <w:color w:val="auto"/>
          <w:highlight w:val="none"/>
        </w:rPr>
        <w:t>询标及投标文件的澄清</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5.</w:t>
      </w:r>
      <w:r>
        <w:rPr>
          <w:rFonts w:ascii="宋体"/>
          <w:bCs/>
          <w:color w:val="auto"/>
          <w:highlight w:val="none"/>
        </w:rPr>
        <w:t>1</w:t>
      </w:r>
      <w:r>
        <w:rPr>
          <w:rFonts w:hint="eastAsia" w:ascii="宋体"/>
          <w:bCs/>
          <w:color w:val="auto"/>
          <w:highlight w:val="none"/>
        </w:rPr>
        <w:tab/>
      </w:r>
      <w:r>
        <w:rPr>
          <w:rFonts w:hint="eastAsia" w:ascii="宋体"/>
          <w:bCs/>
          <w:color w:val="auto"/>
          <w:highlight w:val="none"/>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auto"/>
          <w:highlight w:val="none"/>
        </w:rPr>
      </w:pPr>
      <w:r>
        <w:rPr>
          <w:rFonts w:ascii="宋体"/>
          <w:color w:val="auto"/>
          <w:highlight w:val="none"/>
        </w:rPr>
        <w:t>2</w:t>
      </w:r>
      <w:r>
        <w:rPr>
          <w:rFonts w:hint="eastAsia" w:ascii="宋体"/>
          <w:color w:val="auto"/>
          <w:highlight w:val="none"/>
        </w:rPr>
        <w:t>5</w:t>
      </w:r>
      <w:r>
        <w:rPr>
          <w:rFonts w:ascii="宋体"/>
          <w:color w:val="auto"/>
          <w:highlight w:val="none"/>
        </w:rPr>
        <w:t>.2</w:t>
      </w:r>
      <w:r>
        <w:rPr>
          <w:rFonts w:hint="eastAsia" w:ascii="宋体"/>
          <w:color w:val="auto"/>
          <w:highlight w:val="none"/>
        </w:rPr>
        <w:tab/>
      </w:r>
      <w:r>
        <w:rPr>
          <w:rFonts w:hint="eastAsia" w:ascii="宋体"/>
          <w:color w:val="auto"/>
          <w:highlight w:val="none"/>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auto"/>
          <w:highlight w:val="none"/>
        </w:rPr>
      </w:pPr>
      <w:r>
        <w:rPr>
          <w:rFonts w:hint="eastAsia" w:ascii="宋体" w:hAnsi="宋体"/>
          <w:color w:val="auto"/>
          <w:highlight w:val="none"/>
        </w:rPr>
        <w:t>25.3</w:t>
      </w:r>
      <w:r>
        <w:rPr>
          <w:rFonts w:hint="eastAsia"/>
          <w:color w:val="auto"/>
          <w:highlight w:val="none"/>
        </w:rPr>
        <w:tab/>
      </w:r>
      <w:r>
        <w:rPr>
          <w:rFonts w:hint="eastAsia" w:cs="Arial Unicode MS"/>
          <w:color w:val="auto"/>
          <w:highlight w:val="none"/>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4"/>
        <w:numPr>
          <w:ilvl w:val="4"/>
          <w:numId w:val="24"/>
        </w:numPr>
        <w:tabs>
          <w:tab w:val="left" w:pos="720"/>
        </w:tabs>
        <w:spacing w:before="240" w:after="120"/>
        <w:ind w:left="2432" w:hanging="2432"/>
        <w:rPr>
          <w:color w:val="auto"/>
          <w:highlight w:val="none"/>
        </w:rPr>
      </w:pPr>
      <w:bookmarkStart w:id="1267" w:name="_Toc349143588"/>
      <w:bookmarkStart w:id="1268" w:name="_Toc349127625"/>
      <w:bookmarkStart w:id="1269" w:name="_Toc341348337"/>
      <w:bookmarkStart w:id="1270" w:name="_Toc332206707"/>
      <w:bookmarkStart w:id="1271" w:name="_Toc333238632"/>
      <w:bookmarkStart w:id="1272" w:name="_Toc333935345"/>
      <w:bookmarkStart w:id="1273" w:name="_Toc339441086"/>
      <w:bookmarkStart w:id="1274" w:name="_Toc339019888"/>
      <w:bookmarkStart w:id="1275" w:name="_Toc345513866"/>
      <w:bookmarkStart w:id="1276" w:name="_Toc340507441"/>
      <w:bookmarkStart w:id="1277" w:name="_Toc340672868"/>
      <w:bookmarkStart w:id="1278" w:name="_Toc330459984"/>
      <w:bookmarkStart w:id="1279" w:name="_Toc365967072"/>
      <w:bookmarkStart w:id="1280" w:name="_Toc331684037"/>
      <w:bookmarkStart w:id="1281" w:name="_Toc339020094"/>
      <w:bookmarkStart w:id="1282" w:name="_Toc339362299"/>
      <w:bookmarkStart w:id="1283" w:name="_Toc340677069"/>
      <w:bookmarkStart w:id="1284" w:name="_Toc374454599"/>
      <w:bookmarkStart w:id="1285" w:name="_Toc366072527"/>
      <w:bookmarkStart w:id="1286" w:name="_Toc342060373"/>
      <w:bookmarkStart w:id="1287" w:name="_Toc336681579"/>
      <w:bookmarkStart w:id="1288" w:name="_Toc333935686"/>
      <w:bookmarkStart w:id="1289" w:name="_Toc339020232"/>
      <w:bookmarkStart w:id="1290" w:name="_Toc332270345"/>
      <w:bookmarkStart w:id="1291" w:name="_Toc337632357"/>
      <w:bookmarkStart w:id="1292" w:name="_Toc26900"/>
      <w:bookmarkStart w:id="1293" w:name="_Toc333237676"/>
      <w:bookmarkStart w:id="1294" w:name="_Toc365985178"/>
      <w:bookmarkStart w:id="1295" w:name="_Toc331512897"/>
      <w:bookmarkStart w:id="1296" w:name="_Toc350756449"/>
      <w:bookmarkStart w:id="1297" w:name="_Toc350438748"/>
      <w:bookmarkStart w:id="1298" w:name="_Toc333237787"/>
      <w:bookmarkStart w:id="1299" w:name="_Toc336681934"/>
      <w:bookmarkStart w:id="1300" w:name="_Toc339020014"/>
      <w:bookmarkStart w:id="1301" w:name="_Toc342296759"/>
      <w:bookmarkStart w:id="1302" w:name="_Toc25362"/>
      <w:r>
        <w:rPr>
          <w:rFonts w:hint="eastAsia"/>
          <w:color w:val="auto"/>
          <w:highlight w:val="none"/>
        </w:rPr>
        <w:t>评标原则</w:t>
      </w:r>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p>
    <w:p>
      <w:pPr>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6</w:t>
      </w:r>
      <w:r>
        <w:rPr>
          <w:rFonts w:ascii="宋体"/>
          <w:bCs/>
          <w:color w:val="auto"/>
          <w:highlight w:val="none"/>
        </w:rPr>
        <w:t>.1</w:t>
      </w:r>
      <w:r>
        <w:rPr>
          <w:rFonts w:hint="eastAsia" w:ascii="宋体"/>
          <w:bCs/>
          <w:color w:val="auto"/>
          <w:highlight w:val="none"/>
        </w:rPr>
        <w:tab/>
      </w:r>
      <w:r>
        <w:rPr>
          <w:rFonts w:hint="eastAsia" w:ascii="宋体"/>
          <w:bCs/>
          <w:color w:val="auto"/>
          <w:highlight w:val="none"/>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26.2</w:t>
      </w:r>
      <w:r>
        <w:rPr>
          <w:rFonts w:hint="eastAsia" w:ascii="宋体"/>
          <w:bCs/>
          <w:color w:val="auto"/>
          <w:highlight w:val="none"/>
        </w:rPr>
        <w:tab/>
      </w:r>
      <w:r>
        <w:rPr>
          <w:rFonts w:hint="eastAsia" w:ascii="宋体"/>
          <w:bCs/>
          <w:color w:val="auto"/>
          <w:highlight w:val="none"/>
        </w:rPr>
        <w:t>坚持公平、公正、科学和择优原则。</w:t>
      </w:r>
    </w:p>
    <w:p>
      <w:pPr>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26.3</w:t>
      </w:r>
      <w:r>
        <w:rPr>
          <w:rFonts w:hint="eastAsia" w:ascii="宋体"/>
          <w:bCs/>
          <w:color w:val="auto"/>
          <w:highlight w:val="none"/>
        </w:rPr>
        <w:tab/>
      </w:r>
      <w:r>
        <w:rPr>
          <w:rFonts w:hint="eastAsia" w:ascii="宋体"/>
          <w:bCs/>
          <w:color w:val="auto"/>
          <w:highlight w:val="none"/>
        </w:rPr>
        <w:t>实行科学评估、集体决策。</w:t>
      </w:r>
    </w:p>
    <w:p>
      <w:pPr>
        <w:pStyle w:val="4"/>
        <w:numPr>
          <w:ilvl w:val="4"/>
          <w:numId w:val="24"/>
        </w:numPr>
        <w:tabs>
          <w:tab w:val="left" w:pos="720"/>
        </w:tabs>
        <w:spacing w:before="240" w:after="120"/>
        <w:ind w:left="2432" w:hanging="2432"/>
        <w:rPr>
          <w:color w:val="auto"/>
          <w:highlight w:val="none"/>
        </w:rPr>
      </w:pPr>
      <w:bookmarkStart w:id="1303" w:name="_Toc332206708"/>
      <w:bookmarkStart w:id="1304" w:name="_Toc339020095"/>
      <w:bookmarkStart w:id="1305" w:name="_Toc339019889"/>
      <w:bookmarkStart w:id="1306" w:name="_Toc332270346"/>
      <w:bookmarkStart w:id="1307" w:name="_Toc336681935"/>
      <w:bookmarkStart w:id="1308" w:name="_Toc331512898"/>
      <w:bookmarkStart w:id="1309" w:name="_Toc333237677"/>
      <w:bookmarkStart w:id="1310" w:name="_Toc350438749"/>
      <w:bookmarkStart w:id="1311" w:name="_Toc350756450"/>
      <w:bookmarkStart w:id="1312" w:name="_Toc331684038"/>
      <w:bookmarkStart w:id="1313" w:name="_Toc340677070"/>
      <w:bookmarkStart w:id="1314" w:name="_Toc339441087"/>
      <w:bookmarkStart w:id="1315" w:name="_Toc349143589"/>
      <w:bookmarkStart w:id="1316" w:name="_Toc340507442"/>
      <w:bookmarkStart w:id="1317" w:name="_Toc341348338"/>
      <w:bookmarkStart w:id="1318" w:name="_Toc333237788"/>
      <w:bookmarkStart w:id="1319" w:name="_Toc330459985"/>
      <w:bookmarkStart w:id="1320" w:name="_Toc365985179"/>
      <w:bookmarkStart w:id="1321" w:name="_Toc342060374"/>
      <w:bookmarkStart w:id="1322" w:name="_Toc339020233"/>
      <w:bookmarkStart w:id="1323" w:name="_Toc339362300"/>
      <w:bookmarkStart w:id="1324" w:name="_Toc10256"/>
      <w:bookmarkStart w:id="1325" w:name="_Toc345513867"/>
      <w:bookmarkStart w:id="1326" w:name="_Toc337632358"/>
      <w:bookmarkStart w:id="1327" w:name="_Toc342296760"/>
      <w:bookmarkStart w:id="1328" w:name="_Toc10873"/>
      <w:bookmarkStart w:id="1329" w:name="_Toc340672869"/>
      <w:bookmarkStart w:id="1330" w:name="_Toc333935346"/>
      <w:bookmarkStart w:id="1331" w:name="_Toc365967073"/>
      <w:bookmarkStart w:id="1332" w:name="_Toc339020015"/>
      <w:bookmarkStart w:id="1333" w:name="_Toc349127626"/>
      <w:bookmarkStart w:id="1334" w:name="_Toc333238633"/>
      <w:bookmarkStart w:id="1335" w:name="_Toc374454600"/>
      <w:bookmarkStart w:id="1336" w:name="_Toc366072528"/>
      <w:bookmarkStart w:id="1337" w:name="_Toc333935687"/>
      <w:bookmarkStart w:id="1338" w:name="_Toc336681580"/>
      <w:r>
        <w:rPr>
          <w:rFonts w:hint="eastAsia"/>
          <w:color w:val="auto"/>
          <w:highlight w:val="none"/>
        </w:rPr>
        <w:t>评标标准和办法</w:t>
      </w:r>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p>
    <w:p>
      <w:pPr>
        <w:pStyle w:val="26"/>
        <w:tabs>
          <w:tab w:val="left" w:pos="753"/>
        </w:tabs>
        <w:adjustRightInd w:val="0"/>
        <w:snapToGrid w:val="0"/>
        <w:spacing w:line="360" w:lineRule="auto"/>
        <w:ind w:left="751" w:leftChars="1" w:hanging="749" w:hangingChars="357"/>
        <w:rPr>
          <w:rFonts w:hAnsi="宋体"/>
          <w:bCs/>
          <w:color w:val="auto"/>
          <w:highlight w:val="none"/>
        </w:rPr>
      </w:pPr>
      <w:r>
        <w:rPr>
          <w:rFonts w:hint="eastAsia" w:hAnsi="宋体"/>
          <w:bCs/>
          <w:color w:val="auto"/>
          <w:highlight w:val="none"/>
        </w:rPr>
        <w:t>27.1</w:t>
      </w:r>
      <w:r>
        <w:rPr>
          <w:rFonts w:hint="eastAsia" w:hAnsi="宋体"/>
          <w:bCs/>
          <w:color w:val="auto"/>
          <w:highlight w:val="none"/>
        </w:rPr>
        <w:tab/>
      </w:r>
      <w:r>
        <w:rPr>
          <w:rFonts w:hint="eastAsia" w:hAnsi="宋体"/>
          <w:bCs/>
          <w:color w:val="auto"/>
          <w:highlight w:val="none"/>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6"/>
        <w:widowControl/>
        <w:tabs>
          <w:tab w:val="left" w:pos="753"/>
        </w:tabs>
        <w:adjustRightInd w:val="0"/>
        <w:snapToGrid w:val="0"/>
        <w:spacing w:line="360" w:lineRule="auto"/>
        <w:ind w:left="752" w:hanging="751" w:hangingChars="358"/>
        <w:rPr>
          <w:rFonts w:hAnsi="宋体"/>
          <w:color w:val="auto"/>
          <w:highlight w:val="none"/>
        </w:rPr>
      </w:pPr>
      <w:r>
        <w:rPr>
          <w:rFonts w:hint="eastAsia" w:hAnsi="宋体"/>
          <w:bCs/>
          <w:color w:val="auto"/>
          <w:highlight w:val="none"/>
        </w:rPr>
        <w:t>27</w:t>
      </w:r>
      <w:r>
        <w:rPr>
          <w:rFonts w:hAnsi="宋体"/>
          <w:bCs/>
          <w:color w:val="auto"/>
          <w:highlight w:val="none"/>
        </w:rPr>
        <w:t>.2</w:t>
      </w:r>
      <w:r>
        <w:rPr>
          <w:rFonts w:hint="eastAsia" w:hAnsi="宋体"/>
          <w:bCs/>
          <w:color w:val="auto"/>
          <w:highlight w:val="none"/>
        </w:rPr>
        <w:tab/>
      </w:r>
      <w:bookmarkStart w:id="1339" w:name="_Toc500953375"/>
      <w:bookmarkStart w:id="1340" w:name="_Toc500861023"/>
      <w:bookmarkStart w:id="1341" w:name="_Toc497707712"/>
      <w:r>
        <w:rPr>
          <w:rFonts w:hint="eastAsia" w:hAnsi="宋体"/>
          <w:bCs/>
          <w:color w:val="auto"/>
          <w:highlight w:val="none"/>
        </w:rPr>
        <w:t>采用计分法（综合评价法）来确定各投标人的排名。其操作程序为：</w:t>
      </w:r>
      <w:r>
        <w:rPr>
          <w:rFonts w:hint="eastAsia" w:hAnsi="宋体"/>
          <w:b/>
          <w:color w:val="auto"/>
          <w:highlight w:val="none"/>
        </w:rPr>
        <w:t>详见H评标细则。</w:t>
      </w:r>
    </w:p>
    <w:p>
      <w:pPr>
        <w:pStyle w:val="4"/>
        <w:numPr>
          <w:ilvl w:val="4"/>
          <w:numId w:val="24"/>
        </w:numPr>
        <w:tabs>
          <w:tab w:val="left" w:pos="720"/>
        </w:tabs>
        <w:spacing w:before="240" w:after="120"/>
        <w:ind w:left="2432" w:hanging="2432"/>
        <w:rPr>
          <w:color w:val="auto"/>
          <w:highlight w:val="none"/>
        </w:rPr>
      </w:pPr>
      <w:bookmarkStart w:id="1342" w:name="_Toc13438"/>
      <w:bookmarkStart w:id="1343" w:name="_Toc17614"/>
      <w:bookmarkStart w:id="1344" w:name="_Toc327367761"/>
      <w:bookmarkStart w:id="1345" w:name="_Toc327368025"/>
      <w:bookmarkStart w:id="1346" w:name="_Toc366072529"/>
      <w:bookmarkStart w:id="1347" w:name="_Toc333935688"/>
      <w:bookmarkStart w:id="1348" w:name="_Toc330459986"/>
      <w:bookmarkStart w:id="1349" w:name="_Toc333238634"/>
      <w:bookmarkStart w:id="1350" w:name="_Toc345513902"/>
      <w:bookmarkStart w:id="1351" w:name="_Toc336681936"/>
      <w:bookmarkStart w:id="1352" w:name="_Toc332270347"/>
      <w:bookmarkStart w:id="1353" w:name="_Toc339020234"/>
      <w:bookmarkStart w:id="1354" w:name="_Toc339019890"/>
      <w:bookmarkStart w:id="1355" w:name="_Toc331512899"/>
      <w:bookmarkStart w:id="1356" w:name="_Toc339020016"/>
      <w:bookmarkStart w:id="1357" w:name="_Toc339441088"/>
      <w:bookmarkStart w:id="1358" w:name="_Toc331684039"/>
      <w:bookmarkStart w:id="1359" w:name="_Toc340672870"/>
      <w:bookmarkStart w:id="1360" w:name="_Toc341348339"/>
      <w:bookmarkStart w:id="1361" w:name="_Toc333935347"/>
      <w:bookmarkStart w:id="1362" w:name="_Toc342296761"/>
      <w:bookmarkStart w:id="1363" w:name="_Toc336681581"/>
      <w:bookmarkStart w:id="1364" w:name="_Toc337632359"/>
      <w:bookmarkStart w:id="1365" w:name="_Toc339020096"/>
      <w:bookmarkStart w:id="1366" w:name="_Toc340507443"/>
      <w:bookmarkStart w:id="1367" w:name="_Toc333237678"/>
      <w:bookmarkStart w:id="1368" w:name="_Toc332206709"/>
      <w:bookmarkStart w:id="1369" w:name="_Toc333237789"/>
      <w:bookmarkStart w:id="1370" w:name="_Toc340677071"/>
      <w:bookmarkStart w:id="1371" w:name="_Toc342060375"/>
      <w:bookmarkStart w:id="1372" w:name="_Toc339362301"/>
      <w:r>
        <w:rPr>
          <w:rFonts w:hint="eastAsia"/>
          <w:color w:val="auto"/>
          <w:highlight w:val="none"/>
        </w:rPr>
        <w:t>评标注意事项</w:t>
      </w:r>
      <w:bookmarkEnd w:id="1342"/>
      <w:bookmarkEnd w:id="1343"/>
      <w:bookmarkEnd w:id="1344"/>
      <w:bookmarkEnd w:id="1345"/>
      <w:bookmarkEnd w:id="1346"/>
    </w:p>
    <w:bookmarkEnd w:id="36"/>
    <w:bookmarkEnd w:id="1339"/>
    <w:bookmarkEnd w:id="1340"/>
    <w:bookmarkEnd w:id="1341"/>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p>
      <w:pPr>
        <w:widowControl/>
        <w:tabs>
          <w:tab w:val="left" w:pos="753"/>
        </w:tabs>
        <w:adjustRightInd w:val="0"/>
        <w:snapToGrid w:val="0"/>
        <w:spacing w:line="360" w:lineRule="auto"/>
        <w:ind w:left="752" w:hanging="751" w:hangingChars="358"/>
        <w:rPr>
          <w:rFonts w:ascii="宋体" w:hAnsi="宋体"/>
          <w:bCs/>
          <w:color w:val="auto"/>
          <w:highlight w:val="none"/>
        </w:rPr>
      </w:pPr>
      <w:bookmarkStart w:id="1373" w:name="_Toc26066260"/>
      <w:bookmarkStart w:id="1374" w:name="_Toc491658680"/>
      <w:bookmarkStart w:id="1375" w:name="_Toc500861027"/>
      <w:bookmarkStart w:id="1376" w:name="_Toc6727972"/>
      <w:bookmarkStart w:id="1377" w:name="_Toc6397151"/>
      <w:r>
        <w:rPr>
          <w:rFonts w:hint="eastAsia" w:ascii="宋体" w:hAnsi="宋体"/>
          <w:bCs/>
          <w:color w:val="auto"/>
          <w:highlight w:val="none"/>
        </w:rPr>
        <w:t>28.1</w:t>
      </w:r>
      <w:r>
        <w:rPr>
          <w:rFonts w:hint="eastAsia" w:ascii="宋体" w:hAnsi="宋体"/>
          <w:bCs/>
          <w:color w:val="auto"/>
          <w:highlight w:val="none"/>
        </w:rPr>
        <w:tab/>
      </w:r>
      <w:r>
        <w:rPr>
          <w:rFonts w:hint="eastAsia" w:ascii="宋体" w:hAnsi="宋体"/>
          <w:bCs/>
          <w:color w:val="auto"/>
          <w:highlight w:val="none"/>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28.2</w:t>
      </w:r>
      <w:r>
        <w:rPr>
          <w:rFonts w:hint="eastAsia" w:ascii="宋体" w:hAnsi="宋体"/>
          <w:bCs/>
          <w:color w:val="auto"/>
          <w:highlight w:val="none"/>
        </w:rPr>
        <w:tab/>
      </w:r>
      <w:r>
        <w:rPr>
          <w:rFonts w:hint="eastAsia" w:ascii="宋体" w:hAnsi="宋体"/>
          <w:bCs/>
          <w:color w:val="auto"/>
          <w:highlight w:val="none"/>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28.3</w:t>
      </w:r>
      <w:r>
        <w:rPr>
          <w:rFonts w:hint="eastAsia" w:ascii="宋体" w:hAnsi="宋体"/>
          <w:bCs/>
          <w:color w:val="auto"/>
          <w:highlight w:val="none"/>
        </w:rPr>
        <w:tab/>
      </w:r>
      <w:r>
        <w:rPr>
          <w:rFonts w:hint="eastAsia" w:ascii="宋体" w:hAnsi="宋体"/>
          <w:bCs/>
          <w:color w:val="auto"/>
          <w:highlight w:val="none"/>
        </w:rPr>
        <w:t>在招标工作结束后，评标委员会成员和参与评标的有关工作人员不得透露与评标有关的情况。</w:t>
      </w:r>
    </w:p>
    <w:p>
      <w:pPr>
        <w:pStyle w:val="4"/>
        <w:numPr>
          <w:ilvl w:val="4"/>
          <w:numId w:val="24"/>
        </w:numPr>
        <w:tabs>
          <w:tab w:val="left" w:pos="720"/>
        </w:tabs>
        <w:spacing w:before="240" w:after="120"/>
        <w:ind w:left="2432" w:hanging="2432"/>
        <w:rPr>
          <w:color w:val="auto"/>
          <w:highlight w:val="none"/>
        </w:rPr>
      </w:pPr>
      <w:bookmarkStart w:id="1378" w:name="_Toc331512900"/>
      <w:bookmarkStart w:id="1379" w:name="_Toc333935348"/>
      <w:bookmarkStart w:id="1380" w:name="_Toc349127628"/>
      <w:bookmarkStart w:id="1381" w:name="_Toc339441089"/>
      <w:bookmarkStart w:id="1382" w:name="_Toc342296762"/>
      <w:bookmarkStart w:id="1383" w:name="_Toc340677072"/>
      <w:bookmarkStart w:id="1384" w:name="_Toc3430"/>
      <w:bookmarkStart w:id="1385" w:name="_Toc332270348"/>
      <w:bookmarkStart w:id="1386" w:name="_Toc374454602"/>
      <w:bookmarkStart w:id="1387" w:name="_Toc330459987"/>
      <w:bookmarkStart w:id="1388" w:name="_Toc340507444"/>
      <w:bookmarkStart w:id="1389" w:name="_Toc350756452"/>
      <w:bookmarkStart w:id="1390" w:name="_Toc337632360"/>
      <w:bookmarkStart w:id="1391" w:name="_Toc366072530"/>
      <w:bookmarkStart w:id="1392" w:name="_Toc336681582"/>
      <w:bookmarkStart w:id="1393" w:name="_Toc32510"/>
      <w:bookmarkStart w:id="1394" w:name="_Toc332206710"/>
      <w:bookmarkStart w:id="1395" w:name="_Toc350438751"/>
      <w:bookmarkStart w:id="1396" w:name="_Toc333237679"/>
      <w:bookmarkStart w:id="1397" w:name="_Toc345513903"/>
      <w:bookmarkStart w:id="1398" w:name="_Toc331684040"/>
      <w:bookmarkStart w:id="1399" w:name="_Toc339019891"/>
      <w:bookmarkStart w:id="1400" w:name="_Toc342060376"/>
      <w:bookmarkStart w:id="1401" w:name="_Toc341348340"/>
      <w:bookmarkStart w:id="1402" w:name="_Toc365967074"/>
      <w:bookmarkStart w:id="1403" w:name="_Toc339020097"/>
      <w:bookmarkStart w:id="1404" w:name="_Toc333237790"/>
      <w:bookmarkStart w:id="1405" w:name="_Toc333238635"/>
      <w:bookmarkStart w:id="1406" w:name="_Toc349143591"/>
      <w:bookmarkStart w:id="1407" w:name="_Toc339020017"/>
      <w:bookmarkStart w:id="1408" w:name="_Toc340672871"/>
      <w:bookmarkStart w:id="1409" w:name="_Toc365985180"/>
      <w:bookmarkStart w:id="1410" w:name="_Toc339020235"/>
      <w:bookmarkStart w:id="1411" w:name="_Toc336681937"/>
      <w:bookmarkStart w:id="1412" w:name="_Toc333935689"/>
      <w:bookmarkStart w:id="1413" w:name="_Toc339362302"/>
      <w:r>
        <w:rPr>
          <w:rFonts w:hint="eastAsia"/>
          <w:color w:val="auto"/>
          <w:highlight w:val="none"/>
        </w:rPr>
        <w:t>接受和拒绝投标的权利</w:t>
      </w:r>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29</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29.2</w:t>
      </w:r>
      <w:r>
        <w:rPr>
          <w:rFonts w:hint="eastAsia" w:ascii="宋体" w:hAnsi="宋体"/>
          <w:bCs/>
          <w:color w:val="auto"/>
          <w:highlight w:val="none"/>
        </w:rPr>
        <w:tab/>
      </w:r>
      <w:r>
        <w:rPr>
          <w:rFonts w:hint="eastAsia" w:ascii="宋体" w:hAnsi="宋体"/>
          <w:bCs/>
          <w:color w:val="auto"/>
          <w:highlight w:val="none"/>
        </w:rPr>
        <w:t>如果招标时出现投标人不足三家或者没有合格投标人的情况，依照《中华人民共和国政府采购法</w:t>
      </w:r>
      <w:r>
        <w:rPr>
          <w:rFonts w:hint="eastAsia" w:ascii="宋体" w:hAnsi="宋体"/>
          <w:bCs/>
          <w:color w:val="auto"/>
          <w:highlight w:val="none"/>
          <w:lang w:eastAsia="zh-CN"/>
        </w:rPr>
        <w:t>》《</w:t>
      </w:r>
      <w:r>
        <w:rPr>
          <w:rFonts w:hint="eastAsia" w:ascii="宋体" w:hAnsi="宋体"/>
          <w:bCs/>
          <w:color w:val="auto"/>
          <w:highlight w:val="none"/>
        </w:rPr>
        <w:t>中华人民共和国招标投标法</w:t>
      </w:r>
      <w:r>
        <w:rPr>
          <w:rFonts w:hint="eastAsia" w:ascii="宋体" w:hAnsi="宋体"/>
          <w:bCs/>
          <w:color w:val="auto"/>
          <w:highlight w:val="none"/>
          <w:lang w:eastAsia="zh-CN"/>
        </w:rPr>
        <w:t>》《</w:t>
      </w:r>
      <w:r>
        <w:rPr>
          <w:rFonts w:hint="eastAsia" w:ascii="宋体" w:hAnsi="宋体"/>
          <w:bCs/>
          <w:color w:val="auto"/>
          <w:highlight w:val="none"/>
        </w:rPr>
        <w:t>政府采购货物和服务招标投标管理办法》及《广东省实施〈中华人民共和国招标投标法〉办法》等有关规定，代理采购机构将重新组织招标或采用政府采购管理部门依法批准的其他政府采购方式进行采购。</w:t>
      </w:r>
    </w:p>
    <w:p>
      <w:pPr>
        <w:pStyle w:val="4"/>
        <w:numPr>
          <w:ilvl w:val="4"/>
          <w:numId w:val="24"/>
        </w:numPr>
        <w:tabs>
          <w:tab w:val="left" w:pos="720"/>
        </w:tabs>
        <w:spacing w:before="240" w:after="120"/>
        <w:ind w:left="2432" w:hanging="2432"/>
        <w:rPr>
          <w:color w:val="auto"/>
          <w:highlight w:val="none"/>
        </w:rPr>
      </w:pPr>
      <w:bookmarkStart w:id="1414" w:name="_Toc11347"/>
      <w:bookmarkStart w:id="1415" w:name="_Toc374454603"/>
      <w:bookmarkStart w:id="1416" w:name="_Toc29003"/>
      <w:bookmarkStart w:id="1417" w:name="_Toc366072531"/>
      <w:r>
        <w:rPr>
          <w:rFonts w:hint="eastAsia"/>
          <w:color w:val="auto"/>
          <w:highlight w:val="none"/>
        </w:rPr>
        <w:t>发布中标结果公告和发放中标通知书</w:t>
      </w:r>
      <w:bookmarkEnd w:id="1414"/>
      <w:bookmarkEnd w:id="1415"/>
      <w:bookmarkEnd w:id="1416"/>
      <w:bookmarkEnd w:id="1417"/>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bookmarkStart w:id="1418" w:name="_Toc366072532"/>
      <w:r>
        <w:rPr>
          <w:rFonts w:hint="eastAsia" w:ascii="宋体" w:hAnsi="宋体"/>
          <w:color w:val="auto"/>
          <w:szCs w:val="21"/>
          <w:highlight w:val="none"/>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30.2   中标投标人确认后，中标结果</w:t>
      </w:r>
      <w:bookmarkStart w:id="1419" w:name="_Hlk499218799"/>
      <w:r>
        <w:rPr>
          <w:rFonts w:hint="eastAsia" w:ascii="宋体" w:hAnsi="宋体"/>
          <w:color w:val="auto"/>
          <w:szCs w:val="21"/>
          <w:highlight w:val="none"/>
        </w:rPr>
        <w:t>将于指定媒体上公告</w:t>
      </w:r>
      <w:bookmarkEnd w:id="1419"/>
      <w:r>
        <w:rPr>
          <w:rFonts w:hint="eastAsia" w:ascii="宋体" w:hAnsi="宋体"/>
          <w:color w:val="auto"/>
          <w:szCs w:val="21"/>
          <w:highlight w:val="none"/>
        </w:rPr>
        <w:t>(</w:t>
      </w:r>
      <w:r>
        <w:rPr>
          <w:rFonts w:hint="eastAsia" w:ascii="黑体" w:eastAsia="黑体"/>
          <w:bCs/>
          <w:color w:val="auto"/>
          <w:highlight w:val="none"/>
        </w:rPr>
        <w:t>详见</w:t>
      </w:r>
      <w:r>
        <w:rPr>
          <w:rFonts w:hint="eastAsia" w:ascii="黑体" w:eastAsia="黑体"/>
          <w:bCs/>
          <w:color w:val="auto"/>
          <w:highlight w:val="none"/>
          <w:lang w:eastAsia="zh-CN"/>
        </w:rPr>
        <w:t>第三部分</w:t>
      </w:r>
      <w:r>
        <w:rPr>
          <w:rFonts w:hint="eastAsia" w:ascii="黑体" w:eastAsia="黑体"/>
          <w:bCs/>
          <w:color w:val="auto"/>
          <w:highlight w:val="none"/>
        </w:rPr>
        <w:t>《投标人须知〈投标人须知前附表〉》</w:t>
      </w:r>
      <w:r>
        <w:rPr>
          <w:rFonts w:hint="eastAsia" w:ascii="宋体" w:hAnsi="宋体"/>
          <w:color w:val="auto"/>
          <w:highlight w:val="none"/>
        </w:rPr>
        <w:t>)</w:t>
      </w:r>
      <w:r>
        <w:rPr>
          <w:rFonts w:hint="eastAsia" w:ascii="宋体" w:hAnsi="宋体"/>
          <w:color w:val="auto"/>
          <w:szCs w:val="21"/>
          <w:highlight w:val="none"/>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30.4   中标通知书发出后，采购人改变中标结果，或者中标投标人放弃中标，应当承担相应的法律责任。</w:t>
      </w:r>
    </w:p>
    <w:p>
      <w:pPr>
        <w:pStyle w:val="4"/>
        <w:numPr>
          <w:ilvl w:val="4"/>
          <w:numId w:val="24"/>
        </w:numPr>
        <w:tabs>
          <w:tab w:val="left" w:pos="720"/>
        </w:tabs>
        <w:spacing w:before="240" w:after="120"/>
        <w:ind w:left="2432" w:hanging="2432"/>
        <w:rPr>
          <w:color w:val="auto"/>
          <w:highlight w:val="none"/>
        </w:rPr>
      </w:pPr>
      <w:bookmarkStart w:id="1420" w:name="_Toc16196"/>
      <w:bookmarkStart w:id="1421" w:name="_Toc374454604"/>
      <w:bookmarkStart w:id="1422" w:name="_Toc10567"/>
      <w:r>
        <w:rPr>
          <w:rFonts w:hint="eastAsia"/>
          <w:color w:val="auto"/>
          <w:highlight w:val="none"/>
        </w:rPr>
        <w:t>投标人对中标结果的质疑、投诉</w:t>
      </w:r>
      <w:bookmarkEnd w:id="1418"/>
      <w:bookmarkEnd w:id="1420"/>
      <w:bookmarkEnd w:id="1421"/>
      <w:bookmarkEnd w:id="1422"/>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bookmarkStart w:id="1423" w:name="_Toc340677075"/>
      <w:bookmarkStart w:id="1424" w:name="_Toc342296765"/>
      <w:bookmarkStart w:id="1425" w:name="_Toc333237682"/>
      <w:bookmarkStart w:id="1426" w:name="_Toc332270351"/>
      <w:bookmarkStart w:id="1427" w:name="_Toc331512903"/>
      <w:bookmarkStart w:id="1428" w:name="_Toc340507447"/>
      <w:bookmarkStart w:id="1429" w:name="_Toc336681585"/>
      <w:bookmarkStart w:id="1430" w:name="_Toc349143594"/>
      <w:bookmarkStart w:id="1431" w:name="_Toc333935351"/>
      <w:bookmarkStart w:id="1432" w:name="_Toc340672874"/>
      <w:bookmarkStart w:id="1433" w:name="_Toc339019894"/>
      <w:bookmarkStart w:id="1434" w:name="_Toc336681940"/>
      <w:bookmarkStart w:id="1435" w:name="_Toc339020238"/>
      <w:bookmarkStart w:id="1436" w:name="_Toc330459990"/>
      <w:bookmarkStart w:id="1437" w:name="_Toc342060379"/>
      <w:bookmarkStart w:id="1438" w:name="_Toc333237793"/>
      <w:bookmarkStart w:id="1439" w:name="_Toc333935692"/>
      <w:bookmarkStart w:id="1440" w:name="_Toc339020020"/>
      <w:bookmarkStart w:id="1441" w:name="_Toc365985183"/>
      <w:bookmarkStart w:id="1442" w:name="_Toc349127631"/>
      <w:bookmarkStart w:id="1443" w:name="_Toc339441092"/>
      <w:bookmarkStart w:id="1444" w:name="_Toc350756455"/>
      <w:bookmarkStart w:id="1445" w:name="_Toc365967077"/>
      <w:bookmarkStart w:id="1446" w:name="_Toc339362305"/>
      <w:bookmarkStart w:id="1447" w:name="_Toc337632363"/>
      <w:bookmarkStart w:id="1448" w:name="_Toc350438754"/>
      <w:bookmarkStart w:id="1449" w:name="_Toc333238638"/>
      <w:bookmarkStart w:id="1450" w:name="_Toc332206713"/>
      <w:bookmarkStart w:id="1451" w:name="_Toc341348343"/>
      <w:bookmarkStart w:id="1452" w:name="_Toc331684043"/>
      <w:bookmarkStart w:id="1453" w:name="_Toc339020100"/>
      <w:bookmarkStart w:id="1454" w:name="_Toc345513906"/>
      <w:r>
        <w:rPr>
          <w:rFonts w:hint="eastAsia" w:ascii="宋体" w:hAnsi="宋体"/>
          <w:color w:val="auto"/>
          <w:szCs w:val="21"/>
          <w:highlight w:val="none"/>
        </w:rPr>
        <w:t>31.1</w:t>
      </w:r>
      <w:r>
        <w:rPr>
          <w:rFonts w:hint="eastAsia" w:ascii="宋体" w:hAnsi="宋体"/>
          <w:color w:val="auto"/>
          <w:szCs w:val="21"/>
          <w:highlight w:val="none"/>
        </w:rPr>
        <w:tab/>
      </w:r>
      <w:r>
        <w:rPr>
          <w:rFonts w:hint="eastAsia" w:ascii="宋体" w:hAnsi="宋体"/>
          <w:color w:val="auto"/>
          <w:szCs w:val="21"/>
          <w:highlight w:val="none"/>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31.2   采购人或代理采购机构应当在收到</w:t>
      </w:r>
      <w:r>
        <w:rPr>
          <w:rFonts w:hint="eastAsia" w:ascii="宋体" w:hAnsi="宋体"/>
          <w:color w:val="auto"/>
          <w:szCs w:val="21"/>
          <w:highlight w:val="none"/>
          <w:lang w:eastAsia="zh-CN"/>
        </w:rPr>
        <w:t>投标投标</w:t>
      </w:r>
      <w:r>
        <w:rPr>
          <w:rFonts w:hint="eastAsia" w:ascii="宋体" w:hAnsi="宋体"/>
          <w:color w:val="auto"/>
          <w:szCs w:val="21"/>
          <w:highlight w:val="none"/>
        </w:rPr>
        <w:t>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31.6   质疑函应当署名。质疑投标人为自然人的，应当由本人签字；质疑投标人为法人或其他组织的，应由法定代表人（负责人）或者主要负责人签字并盖公章。</w:t>
      </w:r>
    </w:p>
    <w:p>
      <w:pPr>
        <w:pStyle w:val="3"/>
        <w:numPr>
          <w:ilvl w:val="0"/>
          <w:numId w:val="0"/>
        </w:numPr>
        <w:rPr>
          <w:color w:val="auto"/>
          <w:sz w:val="24"/>
          <w:highlight w:val="none"/>
        </w:rPr>
      </w:pPr>
      <w:bookmarkStart w:id="1455" w:name="_Toc374454605"/>
      <w:bookmarkStart w:id="1456" w:name="_Toc366072533"/>
      <w:r>
        <w:rPr>
          <w:color w:val="auto"/>
          <w:sz w:val="24"/>
          <w:highlight w:val="none"/>
        </w:rPr>
        <w:br w:type="page"/>
      </w:r>
      <w:bookmarkStart w:id="1457" w:name="_Toc24898"/>
      <w:bookmarkStart w:id="1458" w:name="_Toc4174"/>
      <w:r>
        <w:rPr>
          <w:rFonts w:hint="eastAsia"/>
          <w:color w:val="auto"/>
          <w:sz w:val="24"/>
          <w:highlight w:val="none"/>
        </w:rPr>
        <w:t>Ｆ  授予合同</w:t>
      </w:r>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p>
    <w:p>
      <w:pPr>
        <w:pStyle w:val="4"/>
        <w:numPr>
          <w:ilvl w:val="4"/>
          <w:numId w:val="24"/>
        </w:numPr>
        <w:tabs>
          <w:tab w:val="left" w:pos="720"/>
        </w:tabs>
        <w:spacing w:before="240" w:after="120"/>
        <w:ind w:left="2432" w:hanging="2432"/>
        <w:rPr>
          <w:color w:val="auto"/>
          <w:highlight w:val="none"/>
        </w:rPr>
      </w:pPr>
      <w:bookmarkStart w:id="1459" w:name="_Toc339020101"/>
      <w:bookmarkStart w:id="1460" w:name="_Toc331512904"/>
      <w:bookmarkStart w:id="1461" w:name="_Toc349143595"/>
      <w:bookmarkStart w:id="1462" w:name="_Toc366072534"/>
      <w:bookmarkStart w:id="1463" w:name="_Toc330459991"/>
      <w:bookmarkStart w:id="1464" w:name="_Toc340677076"/>
      <w:bookmarkStart w:id="1465" w:name="_Toc339019895"/>
      <w:bookmarkStart w:id="1466" w:name="_Toc468606048"/>
      <w:bookmarkStart w:id="1467" w:name="_Toc333237794"/>
      <w:bookmarkStart w:id="1468" w:name="_Toc365985184"/>
      <w:bookmarkStart w:id="1469" w:name="_Toc339020021"/>
      <w:bookmarkStart w:id="1470" w:name="_Toc480020276"/>
      <w:bookmarkStart w:id="1471" w:name="_Toc467987842"/>
      <w:bookmarkStart w:id="1472" w:name="_Toc349127632"/>
      <w:bookmarkStart w:id="1473" w:name="_Toc341348344"/>
      <w:bookmarkStart w:id="1474" w:name="_Toc339362306"/>
      <w:bookmarkStart w:id="1475" w:name="_Toc350438755"/>
      <w:bookmarkStart w:id="1476" w:name="_Toc500861016"/>
      <w:bookmarkStart w:id="1477" w:name="_Toc332270352"/>
      <w:bookmarkStart w:id="1478" w:name="_Toc333935352"/>
      <w:bookmarkStart w:id="1479" w:name="_Toc468157555"/>
      <w:bookmarkStart w:id="1480" w:name="_Toc480021072"/>
      <w:bookmarkStart w:id="1481" w:name="_Toc345513907"/>
      <w:bookmarkStart w:id="1482" w:name="_Toc337632364"/>
      <w:bookmarkStart w:id="1483" w:name="_Toc491658670"/>
      <w:bookmarkStart w:id="1484" w:name="_Toc479991601"/>
      <w:bookmarkStart w:id="1485" w:name="_Toc336681941"/>
      <w:bookmarkStart w:id="1486" w:name="_Toc13250"/>
      <w:bookmarkStart w:id="1487" w:name="_Toc467236759"/>
      <w:bookmarkStart w:id="1488" w:name="_Toc480010727"/>
      <w:bookmarkStart w:id="1489" w:name="_Toc340507448"/>
      <w:bookmarkStart w:id="1490" w:name="_Toc339441093"/>
      <w:bookmarkStart w:id="1491" w:name="_Toc332206714"/>
      <w:bookmarkStart w:id="1492" w:name="_Toc374454606"/>
      <w:bookmarkStart w:id="1493" w:name="_Toc13443"/>
      <w:bookmarkStart w:id="1494" w:name="_Toc333935693"/>
      <w:bookmarkStart w:id="1495" w:name="_Toc365967078"/>
      <w:bookmarkStart w:id="1496" w:name="_Toc336681586"/>
      <w:bookmarkStart w:id="1497" w:name="_Toc350756456"/>
      <w:bookmarkStart w:id="1498" w:name="_Toc333237683"/>
      <w:bookmarkStart w:id="1499" w:name="_Toc342296766"/>
      <w:bookmarkStart w:id="1500" w:name="_Toc340672875"/>
      <w:bookmarkStart w:id="1501" w:name="_Toc342060380"/>
      <w:bookmarkStart w:id="1502" w:name="_Toc331684044"/>
      <w:bookmarkStart w:id="1503" w:name="_Toc333238639"/>
      <w:bookmarkStart w:id="1504" w:name="_Toc339020239"/>
      <w:bookmarkStart w:id="1505" w:name="_Toc454701400"/>
      <w:bookmarkStart w:id="1506" w:name="_Toc458262633"/>
      <w:r>
        <w:rPr>
          <w:rFonts w:hint="eastAsia"/>
          <w:color w:val="auto"/>
          <w:highlight w:val="none"/>
        </w:rPr>
        <w:t>合同授予标准</w:t>
      </w:r>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p>
    <w:p>
      <w:pPr>
        <w:tabs>
          <w:tab w:val="left" w:pos="753"/>
        </w:tabs>
        <w:adjustRightInd w:val="0"/>
        <w:snapToGrid w:val="0"/>
        <w:spacing w:line="360" w:lineRule="auto"/>
        <w:ind w:left="752" w:hanging="751" w:hangingChars="358"/>
        <w:rPr>
          <w:rFonts w:ascii="宋体" w:hAnsi="宋体"/>
          <w:bCs/>
          <w:color w:val="auto"/>
          <w:highlight w:val="none"/>
        </w:rPr>
      </w:pPr>
      <w:r>
        <w:rPr>
          <w:rFonts w:ascii="宋体" w:hAnsi="宋体"/>
          <w:bCs/>
          <w:color w:val="auto"/>
          <w:highlight w:val="none"/>
        </w:rPr>
        <w:t>3</w:t>
      </w:r>
      <w:r>
        <w:rPr>
          <w:rFonts w:hint="eastAsia" w:ascii="宋体" w:hAnsi="宋体"/>
          <w:bCs/>
          <w:color w:val="auto"/>
          <w:highlight w:val="none"/>
        </w:rPr>
        <w:t>2</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按第30条规定，采购人将把合同授予此次招标的中标投标人。</w:t>
      </w:r>
    </w:p>
    <w:bookmarkEnd w:id="1505"/>
    <w:bookmarkEnd w:id="1506"/>
    <w:p>
      <w:pPr>
        <w:pStyle w:val="4"/>
        <w:numPr>
          <w:ilvl w:val="4"/>
          <w:numId w:val="24"/>
        </w:numPr>
        <w:tabs>
          <w:tab w:val="left" w:pos="720"/>
        </w:tabs>
        <w:spacing w:before="240" w:after="120"/>
        <w:ind w:left="2432" w:hanging="2432"/>
        <w:rPr>
          <w:color w:val="auto"/>
          <w:highlight w:val="none"/>
        </w:rPr>
      </w:pPr>
      <w:bookmarkStart w:id="1507" w:name="_Toc374454607"/>
      <w:bookmarkStart w:id="1508" w:name="_Toc350438756"/>
      <w:bookmarkStart w:id="1509" w:name="_Toc336681587"/>
      <w:bookmarkStart w:id="1510" w:name="_Toc342060381"/>
      <w:bookmarkStart w:id="1511" w:name="_Toc341348345"/>
      <w:bookmarkStart w:id="1512" w:name="_Toc365985185"/>
      <w:bookmarkStart w:id="1513" w:name="_Toc479991605"/>
      <w:bookmarkStart w:id="1514" w:name="_Toc480021076"/>
      <w:bookmarkStart w:id="1515" w:name="_Toc30750"/>
      <w:bookmarkStart w:id="1516" w:name="_Toc340507449"/>
      <w:bookmarkStart w:id="1517" w:name="_Toc339020102"/>
      <w:bookmarkStart w:id="1518" w:name="_Toc342296767"/>
      <w:bookmarkStart w:id="1519" w:name="_Toc365967079"/>
      <w:bookmarkStart w:id="1520" w:name="_Toc339020240"/>
      <w:bookmarkStart w:id="1521" w:name="_Toc349127633"/>
      <w:bookmarkStart w:id="1522" w:name="_Toc491658674"/>
      <w:bookmarkStart w:id="1523" w:name="_Toc332206715"/>
      <w:bookmarkStart w:id="1524" w:name="_Toc340677077"/>
      <w:bookmarkStart w:id="1525" w:name="_Toc468606052"/>
      <w:bookmarkStart w:id="1526" w:name="_Toc339019896"/>
      <w:bookmarkStart w:id="1527" w:name="_Toc26971"/>
      <w:bookmarkStart w:id="1528" w:name="_Toc349143596"/>
      <w:bookmarkStart w:id="1529" w:name="_Toc467987846"/>
      <w:bookmarkStart w:id="1530" w:name="_Toc480020280"/>
      <w:bookmarkStart w:id="1531" w:name="_Toc500861020"/>
      <w:bookmarkStart w:id="1532" w:name="_Toc339362307"/>
      <w:bookmarkStart w:id="1533" w:name="_Toc340672876"/>
      <w:bookmarkStart w:id="1534" w:name="_Toc339441094"/>
      <w:bookmarkStart w:id="1535" w:name="_Toc454701402"/>
      <w:bookmarkStart w:id="1536" w:name="_Toc333935694"/>
      <w:bookmarkStart w:id="1537" w:name="_Toc480010731"/>
      <w:bookmarkStart w:id="1538" w:name="_Toc345513908"/>
      <w:bookmarkStart w:id="1539" w:name="_Toc467236763"/>
      <w:bookmarkStart w:id="1540" w:name="_Toc333237684"/>
      <w:bookmarkStart w:id="1541" w:name="_Toc337632365"/>
      <w:bookmarkStart w:id="1542" w:name="_Toc366072535"/>
      <w:bookmarkStart w:id="1543" w:name="_Toc333935353"/>
      <w:bookmarkStart w:id="1544" w:name="_Toc333238640"/>
      <w:bookmarkStart w:id="1545" w:name="_Toc331684045"/>
      <w:bookmarkStart w:id="1546" w:name="_Toc333237795"/>
      <w:bookmarkStart w:id="1547" w:name="_Toc458262635"/>
      <w:bookmarkStart w:id="1548" w:name="_Toc336681942"/>
      <w:bookmarkStart w:id="1549" w:name="_Toc339020022"/>
      <w:bookmarkStart w:id="1550" w:name="_Toc330459992"/>
      <w:bookmarkStart w:id="1551" w:name="_Toc468157559"/>
      <w:bookmarkStart w:id="1552" w:name="_Toc350756457"/>
      <w:bookmarkStart w:id="1553" w:name="_Toc332270353"/>
      <w:bookmarkStart w:id="1554" w:name="_Toc331512905"/>
      <w:r>
        <w:rPr>
          <w:rFonts w:hint="eastAsia"/>
          <w:color w:val="auto"/>
          <w:highlight w:val="none"/>
        </w:rPr>
        <w:t>签订合同</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p>
    <w:p>
      <w:pPr>
        <w:widowControl/>
        <w:tabs>
          <w:tab w:val="left" w:pos="753"/>
        </w:tabs>
        <w:adjustRightInd w:val="0"/>
        <w:snapToGrid w:val="0"/>
        <w:spacing w:line="360" w:lineRule="auto"/>
        <w:ind w:left="753" w:hanging="753"/>
        <w:rPr>
          <w:rFonts w:ascii="宋体" w:hAnsi="宋体"/>
          <w:bCs/>
          <w:color w:val="auto"/>
          <w:highlight w:val="none"/>
        </w:rPr>
      </w:pPr>
      <w:bookmarkStart w:id="1555" w:name="_Toc383069738"/>
      <w:bookmarkStart w:id="1556" w:name="_Toc374093632"/>
      <w:bookmarkStart w:id="1557" w:name="_Toc378261823"/>
      <w:bookmarkStart w:id="1558" w:name="_Toc379896705"/>
      <w:bookmarkStart w:id="1559" w:name="_Toc369700990"/>
      <w:bookmarkStart w:id="1560" w:name="_Toc366072536"/>
      <w:bookmarkStart w:id="1561" w:name="_Toc366681897"/>
      <w:bookmarkStart w:id="1562" w:name="_Toc377129068"/>
      <w:bookmarkStart w:id="1563" w:name="_Toc373401413"/>
      <w:bookmarkStart w:id="1564" w:name="_Toc370309169"/>
      <w:bookmarkStart w:id="1565" w:name="_Toc372209289"/>
      <w:bookmarkStart w:id="1566" w:name="_Toc367095382"/>
      <w:bookmarkStart w:id="1567" w:name="_Toc370983962"/>
      <w:bookmarkStart w:id="1568" w:name="_Toc374454608"/>
      <w:bookmarkStart w:id="1569" w:name="_Toc331512906"/>
      <w:bookmarkStart w:id="1570" w:name="_Toc333935695"/>
      <w:bookmarkStart w:id="1571" w:name="_Toc365967080"/>
      <w:bookmarkStart w:id="1572" w:name="_Toc339362308"/>
      <w:bookmarkStart w:id="1573" w:name="_Toc340507450"/>
      <w:bookmarkStart w:id="1574" w:name="_Toc342296768"/>
      <w:bookmarkStart w:id="1575" w:name="_Toc339020103"/>
      <w:bookmarkStart w:id="1576" w:name="_Toc337632366"/>
      <w:bookmarkStart w:id="1577" w:name="_Toc345513909"/>
      <w:bookmarkStart w:id="1578" w:name="_Toc339441095"/>
      <w:bookmarkStart w:id="1579" w:name="_Toc333935354"/>
      <w:bookmarkStart w:id="1580" w:name="_Toc330459993"/>
      <w:bookmarkStart w:id="1581" w:name="_Toc365985186"/>
      <w:bookmarkStart w:id="1582" w:name="_Toc350756458"/>
      <w:bookmarkStart w:id="1583" w:name="_Toc333237685"/>
      <w:bookmarkStart w:id="1584" w:name="_Toc340677078"/>
      <w:bookmarkStart w:id="1585" w:name="_Toc350438757"/>
      <w:bookmarkStart w:id="1586" w:name="_Toc339020023"/>
      <w:bookmarkStart w:id="1587" w:name="_Toc336681943"/>
      <w:bookmarkStart w:id="1588" w:name="_Toc336681588"/>
      <w:bookmarkStart w:id="1589" w:name="_Toc339020241"/>
      <w:bookmarkStart w:id="1590" w:name="_Toc332270354"/>
      <w:bookmarkStart w:id="1591" w:name="_Toc333237796"/>
      <w:bookmarkStart w:id="1592" w:name="_Toc331684046"/>
      <w:bookmarkStart w:id="1593" w:name="_Toc340672877"/>
      <w:bookmarkStart w:id="1594" w:name="_Toc349127634"/>
      <w:bookmarkStart w:id="1595" w:name="_Toc341348346"/>
      <w:bookmarkStart w:id="1596" w:name="_Toc333238641"/>
      <w:bookmarkStart w:id="1597" w:name="_Toc339019897"/>
      <w:bookmarkStart w:id="1598" w:name="_Toc332206716"/>
      <w:bookmarkStart w:id="1599" w:name="_Toc342060382"/>
      <w:bookmarkStart w:id="1600" w:name="_Toc349143597"/>
      <w:r>
        <w:rPr>
          <w:rFonts w:ascii="宋体" w:hAnsi="宋体"/>
          <w:bCs/>
          <w:color w:val="auto"/>
          <w:highlight w:val="none"/>
        </w:rPr>
        <w:t>3</w:t>
      </w:r>
      <w:r>
        <w:rPr>
          <w:rFonts w:hint="eastAsia" w:ascii="宋体" w:hAnsi="宋体"/>
          <w:bCs/>
          <w:color w:val="auto"/>
          <w:highlight w:val="none"/>
        </w:rPr>
        <w:t>3</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p>
    <w:p>
      <w:pPr>
        <w:widowControl/>
        <w:tabs>
          <w:tab w:val="left" w:pos="753"/>
        </w:tabs>
        <w:adjustRightInd w:val="0"/>
        <w:snapToGrid w:val="0"/>
        <w:spacing w:line="360" w:lineRule="auto"/>
        <w:ind w:left="753" w:hanging="753"/>
        <w:rPr>
          <w:rFonts w:ascii="宋体" w:hAnsi="宋体"/>
          <w:bCs/>
          <w:color w:val="auto"/>
          <w:highlight w:val="none"/>
        </w:rPr>
      </w:pPr>
      <w:r>
        <w:rPr>
          <w:rFonts w:ascii="宋体" w:hAnsi="宋体"/>
          <w:bCs/>
          <w:color w:val="auto"/>
          <w:highlight w:val="none"/>
        </w:rPr>
        <w:t>3</w:t>
      </w:r>
      <w:r>
        <w:rPr>
          <w:rFonts w:hint="eastAsia" w:ascii="宋体" w:hAnsi="宋体"/>
          <w:bCs/>
          <w:color w:val="auto"/>
          <w:highlight w:val="none"/>
        </w:rPr>
        <w:t>3</w:t>
      </w:r>
      <w:r>
        <w:rPr>
          <w:rFonts w:ascii="宋体" w:hAnsi="宋体"/>
          <w:bCs/>
          <w:color w:val="auto"/>
          <w:highlight w:val="none"/>
        </w:rPr>
        <w:t>.2</w:t>
      </w:r>
      <w:r>
        <w:rPr>
          <w:rFonts w:hint="eastAsia" w:ascii="宋体" w:hAnsi="宋体"/>
          <w:bCs/>
          <w:color w:val="auto"/>
          <w:highlight w:val="none"/>
        </w:rPr>
        <w:tab/>
      </w:r>
      <w:r>
        <w:rPr>
          <w:rFonts w:hint="eastAsia" w:ascii="宋体" w:hAnsi="宋体"/>
          <w:bCs/>
          <w:color w:val="auto"/>
          <w:highlight w:val="none"/>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auto"/>
          <w:highlight w:val="none"/>
        </w:rPr>
      </w:pPr>
      <w:r>
        <w:rPr>
          <w:rFonts w:hint="eastAsia" w:ascii="宋体" w:hAnsi="宋体" w:cs="Arial"/>
          <w:color w:val="auto"/>
          <w:szCs w:val="21"/>
          <w:highlight w:val="none"/>
        </w:rPr>
        <w:t xml:space="preserve">33.3   </w:t>
      </w:r>
      <w:r>
        <w:rPr>
          <w:rFonts w:ascii="宋体" w:hAnsi="宋体"/>
          <w:bCs/>
          <w:color w:val="auto"/>
          <w:highlight w:val="none"/>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auto"/>
          <w:highlight w:val="none"/>
        </w:rPr>
        <w:t>。</w:t>
      </w: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p>
      <w:pPr>
        <w:pStyle w:val="3"/>
        <w:numPr>
          <w:ilvl w:val="0"/>
          <w:numId w:val="0"/>
        </w:numPr>
        <w:rPr>
          <w:color w:val="auto"/>
          <w:sz w:val="24"/>
          <w:highlight w:val="none"/>
        </w:rPr>
      </w:pPr>
      <w:bookmarkStart w:id="1601" w:name="_Toc430771059"/>
      <w:bookmarkStart w:id="1602" w:name="_Toc28701"/>
      <w:bookmarkStart w:id="1603" w:name="_Toc432682726"/>
      <w:bookmarkStart w:id="1604" w:name="_Toc13795"/>
      <w:bookmarkStart w:id="1605" w:name="_Toc480021079"/>
      <w:bookmarkStart w:id="1606" w:name="_Toc491658677"/>
      <w:bookmarkStart w:id="1607" w:name="_Toc480020283"/>
      <w:bookmarkStart w:id="1608" w:name="_Toc468606055"/>
      <w:bookmarkStart w:id="1609" w:name="_Toc480010734"/>
      <w:bookmarkStart w:id="1610" w:name="_Toc467236766"/>
      <w:bookmarkStart w:id="1611" w:name="_Toc468157562"/>
      <w:bookmarkStart w:id="1612" w:name="_Toc500861024"/>
      <w:bookmarkStart w:id="1613" w:name="_Toc479991608"/>
      <w:bookmarkStart w:id="1614" w:name="_Toc467987849"/>
      <w:r>
        <w:rPr>
          <w:color w:val="auto"/>
          <w:sz w:val="24"/>
          <w:highlight w:val="none"/>
        </w:rPr>
        <w:t>G</w:t>
      </w:r>
      <w:r>
        <w:rPr>
          <w:rFonts w:hint="eastAsia"/>
          <w:color w:val="auto"/>
          <w:sz w:val="24"/>
          <w:highlight w:val="none"/>
          <w:lang w:eastAsia="zh-CN"/>
        </w:rPr>
        <w:t>.</w:t>
      </w:r>
      <w:r>
        <w:rPr>
          <w:rFonts w:hint="eastAsia"/>
          <w:color w:val="auto"/>
          <w:sz w:val="24"/>
          <w:highlight w:val="none"/>
        </w:rPr>
        <w:t>政府采购政策</w:t>
      </w:r>
      <w:bookmarkEnd w:id="1601"/>
      <w:bookmarkEnd w:id="1602"/>
      <w:bookmarkEnd w:id="1603"/>
      <w:bookmarkEnd w:id="1604"/>
    </w:p>
    <w:p>
      <w:pPr>
        <w:spacing w:line="360" w:lineRule="auto"/>
        <w:ind w:left="735" w:hanging="735" w:hangingChars="350"/>
        <w:rPr>
          <w:rFonts w:hint="eastAsia" w:ascii="宋体" w:hAnsi="宋体" w:eastAsia="宋体" w:cs="宋体"/>
          <w:color w:val="auto"/>
          <w:highlight w:val="none"/>
        </w:rPr>
      </w:pPr>
      <w:bookmarkStart w:id="1615" w:name="_Toc430185803"/>
      <w:bookmarkStart w:id="1616" w:name="_Toc430771060"/>
      <w:r>
        <w:rPr>
          <w:rFonts w:hint="eastAsia" w:ascii="宋体" w:hAnsi="宋体" w:eastAsia="宋体" w:cs="宋体"/>
          <w:color w:val="auto"/>
          <w:highlight w:val="none"/>
        </w:rPr>
        <w:t>3</w:t>
      </w:r>
      <w:r>
        <w:rPr>
          <w:rFonts w:hint="eastAsia" w:ascii="宋体" w:hAnsi="宋体" w:cs="宋体"/>
          <w:color w:val="auto"/>
          <w:highlight w:val="none"/>
          <w:lang w:val="en-US" w:eastAsia="zh-CN"/>
        </w:rPr>
        <w:t>4</w:t>
      </w:r>
      <w:r>
        <w:rPr>
          <w:rFonts w:hint="eastAsia" w:ascii="宋体" w:hAnsi="宋体" w:eastAsia="宋体" w:cs="宋体"/>
          <w:color w:val="auto"/>
          <w:highlight w:val="none"/>
        </w:rPr>
        <w:t xml:space="preserve">     </w:t>
      </w:r>
      <w:bookmarkStart w:id="1617" w:name="_Hlk499217741"/>
      <w:r>
        <w:rPr>
          <w:rFonts w:hint="eastAsia" w:ascii="宋体" w:hAnsi="宋体" w:eastAsia="宋体" w:cs="宋体"/>
          <w:color w:val="auto"/>
          <w:highlight w:val="none"/>
        </w:rPr>
        <w:t>若没有明示采购进口产品的，则视为采购产品为非进口产品（进口产品指中国海关验放进入中国境内且产自关境外的产品）。</w:t>
      </w:r>
      <w:bookmarkEnd w:id="1615"/>
      <w:bookmarkEnd w:id="1616"/>
      <w:bookmarkEnd w:id="1617"/>
    </w:p>
    <w:p>
      <w:pPr>
        <w:spacing w:line="360" w:lineRule="auto"/>
        <w:ind w:left="735" w:hanging="735" w:hangingChars="350"/>
        <w:rPr>
          <w:rFonts w:hint="eastAsia" w:ascii="宋体" w:hAnsi="宋体" w:eastAsia="宋体" w:cs="宋体"/>
          <w:color w:val="auto"/>
          <w:highlight w:val="none"/>
        </w:rPr>
      </w:pPr>
      <w:bookmarkStart w:id="1618" w:name="_Toc430185804"/>
      <w:bookmarkStart w:id="1619" w:name="_Toc430771061"/>
      <w:r>
        <w:rPr>
          <w:rFonts w:hint="eastAsia" w:ascii="宋体" w:hAnsi="宋体" w:eastAsia="宋体" w:cs="宋体"/>
          <w:color w:val="auto"/>
          <w:highlight w:val="none"/>
        </w:rPr>
        <w:t>3</w:t>
      </w:r>
      <w:r>
        <w:rPr>
          <w:rFonts w:hint="eastAsia" w:ascii="宋体" w:hAnsi="宋体" w:cs="宋体"/>
          <w:color w:val="auto"/>
          <w:highlight w:val="none"/>
          <w:lang w:val="en-US" w:eastAsia="zh-CN"/>
        </w:rPr>
        <w:t>5</w:t>
      </w:r>
      <w:r>
        <w:rPr>
          <w:rFonts w:hint="eastAsia" w:ascii="宋体" w:hAnsi="宋体" w:eastAsia="宋体" w:cs="宋体"/>
          <w:color w:val="auto"/>
          <w:highlight w:val="none"/>
        </w:rPr>
        <w:t xml:space="preserve">     若采购产品属政府强制采购节能产品的，投标人所投产品应已列入最新一期的《节能产品政府采购清单》（该清单投标人可查询中国政府采购网http://www.ccgp.gov.cn）。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618"/>
      <w:bookmarkEnd w:id="1619"/>
    </w:p>
    <w:p>
      <w:pPr>
        <w:spacing w:line="360" w:lineRule="auto"/>
        <w:ind w:left="735" w:hanging="735" w:hangingChars="350"/>
        <w:rPr>
          <w:rFonts w:hint="eastAsia" w:ascii="宋体" w:hAnsi="宋体" w:eastAsia="宋体" w:cs="宋体"/>
          <w:color w:val="auto"/>
          <w:highlight w:val="none"/>
        </w:rPr>
      </w:pPr>
      <w:bookmarkStart w:id="1620" w:name="_Toc430771062"/>
      <w:bookmarkStart w:id="1621" w:name="_Toc430185805"/>
      <w:r>
        <w:rPr>
          <w:rFonts w:hint="eastAsia" w:ascii="宋体" w:hAnsi="宋体" w:eastAsia="宋体" w:cs="宋体"/>
          <w:color w:val="auto"/>
          <w:highlight w:val="none"/>
        </w:rPr>
        <w:t>3</w:t>
      </w:r>
      <w:r>
        <w:rPr>
          <w:rFonts w:hint="eastAsia" w:ascii="宋体" w:hAnsi="宋体" w:cs="宋体"/>
          <w:color w:val="auto"/>
          <w:highlight w:val="none"/>
          <w:lang w:val="en-US" w:eastAsia="zh-CN"/>
        </w:rPr>
        <w:t>6</w:t>
      </w:r>
      <w:r>
        <w:rPr>
          <w:rFonts w:hint="eastAsia" w:ascii="宋体" w:hAnsi="宋体" w:eastAsia="宋体" w:cs="宋体"/>
          <w:color w:val="auto"/>
          <w:highlight w:val="none"/>
        </w:rPr>
        <w:t xml:space="preserve">     根据《财政部、国家环保总局联合印发</w:t>
      </w:r>
      <w:r>
        <w:rPr>
          <w:rFonts w:hint="eastAsia" w:ascii="宋体" w:hAnsi="宋体" w:cs="宋体"/>
          <w:color w:val="auto"/>
          <w:highlight w:val="none"/>
          <w:lang w:eastAsia="zh-CN"/>
        </w:rPr>
        <w:t>〈</w:t>
      </w:r>
      <w:r>
        <w:rPr>
          <w:rFonts w:hint="eastAsia" w:ascii="宋体" w:hAnsi="宋体" w:eastAsia="宋体" w:cs="宋体"/>
          <w:color w:val="auto"/>
          <w:highlight w:val="none"/>
        </w:rPr>
        <w:t>关于环境标志产品政府采购实施意见</w:t>
      </w:r>
      <w:r>
        <w:rPr>
          <w:rFonts w:hint="eastAsia" w:ascii="宋体" w:hAnsi="宋体" w:cs="宋体"/>
          <w:color w:val="auto"/>
          <w:highlight w:val="none"/>
          <w:lang w:eastAsia="zh-CN"/>
        </w:rPr>
        <w:t>〉</w:t>
      </w:r>
      <w:r>
        <w:rPr>
          <w:rFonts w:hint="eastAsia" w:ascii="宋体" w:hAnsi="宋体" w:eastAsia="宋体" w:cs="宋体"/>
          <w:color w:val="auto"/>
          <w:highlight w:val="none"/>
        </w:rPr>
        <w: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"http://www.ccgp.gov.cn"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http://www.ccgp.gov.cn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/）、国家环境保护总局网（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"http://www.ccgp.gov.cn"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http://www.sepa.gov.cn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/）、中国绿色采购网（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"http://www.cgpn.cn"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http://www.cgpn.cn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/）上发布。</w:t>
      </w:r>
      <w:bookmarkEnd w:id="1620"/>
      <w:bookmarkEnd w:id="1621"/>
    </w:p>
    <w:p>
      <w:pPr>
        <w:spacing w:line="360" w:lineRule="auto"/>
        <w:ind w:left="735" w:hanging="735" w:hangingChars="350"/>
        <w:rPr>
          <w:rFonts w:hint="eastAsia" w:ascii="宋体" w:hAnsi="宋体" w:eastAsia="宋体" w:cs="宋体"/>
          <w:color w:val="auto"/>
          <w:highlight w:val="none"/>
        </w:rPr>
      </w:pPr>
      <w:bookmarkStart w:id="1622" w:name="_Toc430185806"/>
      <w:bookmarkStart w:id="1623" w:name="_Toc430771063"/>
      <w:r>
        <w:rPr>
          <w:rFonts w:hint="eastAsia" w:ascii="宋体" w:hAnsi="宋体" w:eastAsia="宋体" w:cs="宋体"/>
          <w:color w:val="auto"/>
          <w:highlight w:val="none"/>
        </w:rPr>
        <w:t>3</w:t>
      </w:r>
      <w:r>
        <w:rPr>
          <w:rFonts w:hint="eastAsia" w:ascii="宋体" w:hAnsi="宋体" w:cs="宋体"/>
          <w:color w:val="auto"/>
          <w:highlight w:val="none"/>
          <w:lang w:val="en-US" w:eastAsia="zh-CN"/>
        </w:rPr>
        <w:t>7</w:t>
      </w:r>
      <w:r>
        <w:rPr>
          <w:rFonts w:hint="eastAsia" w:ascii="宋体" w:hAnsi="宋体" w:eastAsia="宋体" w:cs="宋体"/>
          <w:color w:val="auto"/>
          <w:highlight w:val="none"/>
        </w:rPr>
        <w:t xml:space="preserve">     根据《关于印发《政府采购促进中小企业发展管理</w:t>
      </w:r>
      <w:r>
        <w:rPr>
          <w:rFonts w:hint="eastAsia" w:ascii="宋体" w:hAnsi="宋体" w:cs="宋体"/>
          <w:color w:val="auto"/>
          <w:highlight w:val="none"/>
          <w:lang w:eastAsia="zh-CN"/>
        </w:rPr>
        <w:t>办法</w:t>
      </w:r>
      <w:r>
        <w:rPr>
          <w:rFonts w:hint="eastAsia" w:ascii="宋体" w:hAnsi="宋体" w:eastAsia="宋体" w:cs="宋体"/>
          <w:color w:val="auto"/>
          <w:highlight w:val="none"/>
        </w:rPr>
        <w:t>》的通知》（财库[2020]46号）的规定，投标人投标时需注意：</w:t>
      </w:r>
      <w:bookmarkEnd w:id="1622"/>
      <w:bookmarkEnd w:id="1623"/>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highlight w:val="none"/>
        </w:rPr>
        <w:t>3</w:t>
      </w:r>
      <w:r>
        <w:rPr>
          <w:rFonts w:hint="eastAsia" w:ascii="宋体" w:hAnsi="宋体" w:cs="宋体"/>
          <w:bCs/>
          <w:color w:val="auto"/>
          <w:highlight w:val="none"/>
          <w:lang w:val="en-US" w:eastAsia="zh-CN"/>
        </w:rPr>
        <w:t>7</w:t>
      </w:r>
      <w:r>
        <w:rPr>
          <w:rFonts w:hint="eastAsia" w:ascii="宋体" w:hAnsi="宋体" w:eastAsia="宋体" w:cs="宋体"/>
          <w:bCs/>
          <w:color w:val="auto"/>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auto"/>
          <w:highlight w:val="none"/>
        </w:rPr>
      </w:pPr>
      <w:r>
        <w:rPr>
          <w:rFonts w:hint="eastAsia" w:ascii="宋体" w:hAnsi="宋体" w:eastAsia="宋体" w:cs="宋体"/>
          <w:bCs/>
          <w:color w:val="auto"/>
          <w:highlight w:val="none"/>
        </w:rPr>
        <w:t>3</w:t>
      </w:r>
      <w:r>
        <w:rPr>
          <w:rFonts w:hint="eastAsia" w:ascii="宋体" w:hAnsi="宋体" w:cs="宋体"/>
          <w:bCs/>
          <w:color w:val="auto"/>
          <w:highlight w:val="none"/>
          <w:lang w:val="en-US" w:eastAsia="zh-CN"/>
        </w:rPr>
        <w:t>7</w:t>
      </w:r>
      <w:r>
        <w:rPr>
          <w:rFonts w:hint="eastAsia" w:ascii="宋体" w:hAnsi="宋体" w:eastAsia="宋体" w:cs="宋体"/>
          <w:bCs/>
          <w:color w:val="auto"/>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highlight w:val="none"/>
        </w:rPr>
        <w:t>3</w:t>
      </w:r>
      <w:r>
        <w:rPr>
          <w:rFonts w:hint="eastAsia" w:ascii="宋体" w:hAnsi="宋体" w:cs="宋体"/>
          <w:bCs/>
          <w:color w:val="auto"/>
          <w:highlight w:val="none"/>
          <w:lang w:val="en-US" w:eastAsia="zh-CN"/>
        </w:rPr>
        <w:t>7</w:t>
      </w:r>
      <w:r>
        <w:rPr>
          <w:rFonts w:hint="eastAsia" w:ascii="宋体" w:hAnsi="宋体" w:eastAsia="宋体" w:cs="宋体"/>
          <w:bCs/>
          <w:color w:val="auto"/>
          <w:highlight w:val="none"/>
        </w:rPr>
        <w:t>.3   根据财库〔2014〕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3</w:t>
      </w:r>
      <w:r>
        <w:rPr>
          <w:rFonts w:hint="eastAsia" w:ascii="宋体" w:hAnsi="宋体" w:cs="宋体"/>
          <w:bCs/>
          <w:color w:val="auto"/>
          <w:highlight w:val="none"/>
          <w:lang w:val="en-US" w:eastAsia="zh-CN"/>
        </w:rPr>
        <w:t>7</w:t>
      </w:r>
      <w:r>
        <w:rPr>
          <w:rFonts w:hint="eastAsia" w:ascii="宋体" w:hAnsi="宋体" w:eastAsia="宋体" w:cs="宋体"/>
          <w:bCs/>
          <w:color w:val="auto"/>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kern w:val="2"/>
          <w:sz w:val="21"/>
          <w:szCs w:val="24"/>
          <w:highlight w:val="none"/>
          <w:lang w:val="en-US" w:eastAsia="zh-CN" w:bidi="ar-SA"/>
        </w:rPr>
        <w:t>3</w:t>
      </w:r>
      <w:r>
        <w:rPr>
          <w:rFonts w:hint="eastAsia" w:ascii="宋体" w:hAnsi="宋体" w:cs="宋体"/>
          <w:bCs/>
          <w:color w:val="auto"/>
          <w:kern w:val="2"/>
          <w:sz w:val="21"/>
          <w:szCs w:val="24"/>
          <w:highlight w:val="none"/>
          <w:lang w:val="en-US" w:eastAsia="zh-CN" w:bidi="ar-SA"/>
        </w:rPr>
        <w:t>7</w:t>
      </w:r>
      <w:r>
        <w:rPr>
          <w:rFonts w:hint="eastAsia" w:ascii="宋体" w:hAnsi="宋体" w:eastAsia="宋体" w:cs="宋体"/>
          <w:bCs/>
          <w:color w:val="auto"/>
          <w:kern w:val="2"/>
          <w:sz w:val="21"/>
          <w:szCs w:val="24"/>
          <w:highlight w:val="none"/>
          <w:lang w:val="en-US" w:eastAsia="zh-CN" w:bidi="ar-SA"/>
        </w:rPr>
        <w:t>.</w:t>
      </w:r>
      <w:r>
        <w:rPr>
          <w:rFonts w:hint="eastAsia" w:ascii="宋体" w:hAnsi="宋体" w:cs="宋体"/>
          <w:bCs/>
          <w:color w:val="auto"/>
          <w:kern w:val="2"/>
          <w:sz w:val="21"/>
          <w:szCs w:val="24"/>
          <w:highlight w:val="none"/>
          <w:lang w:val="en-US" w:eastAsia="zh-CN" w:bidi="ar-SA"/>
        </w:rPr>
        <w:t>5</w:t>
      </w:r>
      <w:r>
        <w:rPr>
          <w:rFonts w:hint="eastAsia" w:ascii="宋体" w:hAnsi="宋体" w:eastAsia="宋体" w:cs="宋体"/>
          <w:bCs/>
          <w:color w:val="auto"/>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auto"/>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auto"/>
          <w:highlight w:val="none"/>
        </w:rPr>
      </w:pPr>
    </w:p>
    <w:tbl>
      <w:tblPr>
        <w:tblStyle w:val="49"/>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对小型和微型企业产品的价格扣除</w:t>
            </w:r>
            <w:r>
              <w:rPr>
                <w:rFonts w:hint="eastAsia" w:ascii="宋体" w:hAnsi="宋体" w:cs="宋体"/>
                <w:color w:val="auto"/>
                <w:szCs w:val="21"/>
                <w:highlight w:val="none"/>
                <w:u w:val="single"/>
                <w:lang w:val="en-US" w:eastAsia="zh-CN"/>
              </w:rPr>
              <w:t>10</w:t>
            </w:r>
            <w:r>
              <w:rPr>
                <w:rFonts w:hint="eastAsia" w:ascii="宋体" w:hAnsi="宋体" w:eastAsia="宋体" w:cs="宋体"/>
                <w:color w:val="auto"/>
                <w:szCs w:val="21"/>
                <w:highlight w:val="none"/>
                <w:u w:val="single"/>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评标价=总投标报价-小型和微型企业产品的价格×</w:t>
            </w:r>
            <w:r>
              <w:rPr>
                <w:rFonts w:hint="eastAsia" w:ascii="宋体" w:hAnsi="宋体" w:cs="宋体"/>
                <w:color w:val="auto"/>
                <w:szCs w:val="21"/>
                <w:highlight w:val="none"/>
                <w:u w:val="single"/>
                <w:lang w:val="en-US" w:eastAsia="zh-CN"/>
              </w:rPr>
              <w:t>10</w:t>
            </w:r>
            <w:r>
              <w:rPr>
                <w:rFonts w:hint="eastAsia" w:ascii="宋体" w:hAnsi="宋体" w:eastAsia="宋体" w:cs="宋体"/>
                <w:color w:val="auto"/>
                <w:szCs w:val="21"/>
                <w:highlight w:val="none"/>
                <w:u w:val="singl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对小型和微型企业产品的价格扣除</w:t>
            </w:r>
            <w:r>
              <w:rPr>
                <w:rFonts w:hint="eastAsia" w:ascii="宋体" w:hAnsi="宋体" w:cs="宋体"/>
                <w:color w:val="auto"/>
                <w:szCs w:val="21"/>
                <w:highlight w:val="none"/>
                <w:u w:val="single"/>
                <w:lang w:val="en-US" w:eastAsia="zh-CN"/>
              </w:rPr>
              <w:t>10</w:t>
            </w:r>
            <w:r>
              <w:rPr>
                <w:rFonts w:hint="eastAsia" w:ascii="宋体" w:hAnsi="宋体" w:eastAsia="宋体" w:cs="宋体"/>
                <w:color w:val="auto"/>
                <w:szCs w:val="21"/>
                <w:highlight w:val="none"/>
                <w:u w:val="single"/>
              </w:rPr>
              <w:t>%</w:t>
            </w:r>
            <w:r>
              <w:rPr>
                <w:rFonts w:hint="eastAsia" w:ascii="宋体" w:hAnsi="宋体" w:eastAsia="宋体" w:cs="宋体"/>
                <w:color w:val="auto"/>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对联合体总金额扣除</w:t>
            </w:r>
            <w:r>
              <w:rPr>
                <w:rFonts w:hint="eastAsia" w:ascii="宋体" w:hAnsi="宋体" w:cs="宋体"/>
                <w:color w:val="auto"/>
                <w:szCs w:val="21"/>
                <w:highlight w:val="none"/>
                <w:u w:val="single"/>
                <w:lang w:val="en-US" w:eastAsia="zh-CN"/>
              </w:rPr>
              <w:t>4</w:t>
            </w:r>
            <w:r>
              <w:rPr>
                <w:rFonts w:hint="eastAsia" w:ascii="宋体" w:hAnsi="宋体" w:eastAsia="宋体" w:cs="宋体"/>
                <w:color w:val="auto"/>
                <w:szCs w:val="21"/>
                <w:highlight w:val="none"/>
                <w:u w:val="single"/>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评标价=总投标报价×（</w:t>
            </w:r>
            <w:r>
              <w:rPr>
                <w:rFonts w:hint="eastAsia" w:ascii="宋体" w:hAnsi="宋体" w:eastAsia="宋体" w:cs="宋体"/>
                <w:color w:val="auto"/>
                <w:szCs w:val="21"/>
                <w:highlight w:val="none"/>
                <w:u w:val="single"/>
              </w:rPr>
              <w:t>1-</w:t>
            </w:r>
            <w:r>
              <w:rPr>
                <w:rFonts w:hint="eastAsia" w:ascii="宋体" w:hAnsi="宋体" w:cs="宋体"/>
                <w:color w:val="auto"/>
                <w:szCs w:val="21"/>
                <w:highlight w:val="none"/>
                <w:u w:val="single"/>
                <w:lang w:val="en-US" w:eastAsia="zh-CN"/>
              </w:rPr>
              <w:t>4</w:t>
            </w:r>
            <w:r>
              <w:rPr>
                <w:rFonts w:hint="eastAsia" w:ascii="宋体" w:hAnsi="宋体" w:eastAsia="宋体" w:cs="宋体"/>
                <w:color w:val="auto"/>
                <w:szCs w:val="21"/>
                <w:highlight w:val="none"/>
                <w:u w:val="single"/>
              </w:rPr>
              <w:t>%</w:t>
            </w:r>
            <w:r>
              <w:rPr>
                <w:rFonts w:hint="eastAsia" w:ascii="宋体" w:hAnsi="宋体" w:eastAsia="宋体" w:cs="宋体"/>
                <w:color w:val="auto"/>
                <w:szCs w:val="21"/>
                <w:highlight w:val="none"/>
              </w:rPr>
              <w:t>）</w:t>
            </w:r>
          </w:p>
        </w:tc>
      </w:tr>
    </w:tbl>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pStyle w:val="3"/>
        <w:numPr>
          <w:ilvl w:val="0"/>
          <w:numId w:val="0"/>
        </w:numPr>
        <w:rPr>
          <w:color w:val="auto"/>
          <w:sz w:val="24"/>
          <w:highlight w:val="none"/>
        </w:rPr>
      </w:pPr>
      <w:bookmarkStart w:id="1624" w:name="_Toc24760"/>
      <w:bookmarkStart w:id="1625" w:name="_Toc3810"/>
      <w:r>
        <w:rPr>
          <w:rFonts w:hint="eastAsia"/>
          <w:color w:val="auto"/>
          <w:sz w:val="24"/>
          <w:highlight w:val="none"/>
        </w:rPr>
        <w:t>H</w:t>
      </w:r>
      <w:r>
        <w:rPr>
          <w:rFonts w:hint="eastAsia"/>
          <w:color w:val="auto"/>
          <w:sz w:val="24"/>
          <w:highlight w:val="none"/>
          <w:lang w:eastAsia="zh-CN"/>
        </w:rPr>
        <w:t>.</w:t>
      </w:r>
      <w:r>
        <w:rPr>
          <w:rFonts w:hint="eastAsia"/>
          <w:color w:val="auto"/>
          <w:sz w:val="24"/>
          <w:highlight w:val="none"/>
        </w:rPr>
        <w:t>评标细则</w:t>
      </w:r>
      <w:bookmarkEnd w:id="1624"/>
      <w:bookmarkEnd w:id="1625"/>
    </w:p>
    <w:p>
      <w:pPr>
        <w:pStyle w:val="26"/>
        <w:widowControl/>
        <w:tabs>
          <w:tab w:val="left" w:pos="753"/>
        </w:tabs>
        <w:adjustRightInd w:val="0"/>
        <w:snapToGrid w:val="0"/>
        <w:spacing w:line="360" w:lineRule="auto"/>
        <w:ind w:left="752" w:hanging="751" w:hangingChars="358"/>
        <w:rPr>
          <w:rFonts w:hAnsi="宋体"/>
          <w:bCs/>
          <w:color w:val="auto"/>
          <w:highlight w:val="none"/>
        </w:rPr>
      </w:pPr>
      <w:r>
        <w:rPr>
          <w:rFonts w:hint="eastAsia" w:hAnsi="宋体"/>
          <w:bCs/>
          <w:color w:val="auto"/>
          <w:highlight w:val="none"/>
        </w:rPr>
        <w:t>采用计分法（综合评价法）来确定各投标人的排名。其操作程序为：</w:t>
      </w:r>
    </w:p>
    <w:p>
      <w:pPr>
        <w:pStyle w:val="29"/>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根据招标文件和评标原则，按下表（评价指标和权重表）所列评价指标和各评价指标的权重进行评标。</w:t>
      </w:r>
    </w:p>
    <w:p>
      <w:pPr>
        <w:pStyle w:val="29"/>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color w:val="auto"/>
          <w:sz w:val="21"/>
          <w:highlight w:val="none"/>
        </w:rPr>
        <w:t>经济价格得分评审办法：以满足招标文件要求且投标报价最低的投标报价为评标基准价，其价格分为满分。</w:t>
      </w:r>
      <w:r>
        <w:rPr>
          <w:rFonts w:hint="eastAsia" w:ascii="宋体" w:hAnsi="宋体" w:eastAsia="宋体"/>
          <w:bCs/>
          <w:color w:val="auto"/>
          <w:sz w:val="21"/>
          <w:highlight w:val="none"/>
        </w:rPr>
        <w:t>经济价格标得分＝(评标基准价/投标报价)×价格指标权重×100。</w:t>
      </w:r>
    </w:p>
    <w:p>
      <w:pPr>
        <w:pStyle w:val="29"/>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由评委独立地根据各项指标的评价标准，结合每个投标人的实际情况，分别就投标报价以外的各项指标对每个投标人独立打分。</w:t>
      </w:r>
    </w:p>
    <w:p>
      <w:pPr>
        <w:pStyle w:val="29"/>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技术部分和商务部分得分结果为全部评委评价指标评分的算术平均值。</w:t>
      </w:r>
    </w:p>
    <w:p>
      <w:pPr>
        <w:pStyle w:val="29"/>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将所有评价指标所得实际评价分数相加，即为该投标人的综合得分。</w:t>
      </w:r>
    </w:p>
    <w:p>
      <w:pPr>
        <w:pStyle w:val="29"/>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评标委员会将推荐综合得分最高的投标人为该项目的中标候选人。</w:t>
      </w:r>
    </w:p>
    <w:p>
      <w:pPr>
        <w:pStyle w:val="29"/>
        <w:spacing w:line="360" w:lineRule="auto"/>
        <w:ind w:left="0" w:leftChars="0" w:firstLine="0" w:firstLineChars="0"/>
        <w:rPr>
          <w:rFonts w:hint="eastAsia" w:ascii="宋体" w:hAnsi="宋体" w:eastAsia="宋体" w:cs="宋体"/>
          <w:color w:val="auto"/>
          <w:sz w:val="21"/>
          <w:szCs w:val="21"/>
          <w:highlight w:val="none"/>
          <w:lang w:val="en-US" w:eastAsia="zh-CN"/>
        </w:rPr>
      </w:pPr>
    </w:p>
    <w:p>
      <w:pPr>
        <w:pStyle w:val="29"/>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评价指标及权重：</w:t>
      </w:r>
    </w:p>
    <w:tbl>
      <w:tblPr>
        <w:tblStyle w:val="49"/>
        <w:tblW w:w="8821" w:type="dxa"/>
        <w:jc w:val="center"/>
        <w:tblLayout w:type="fixed"/>
        <w:tblCellMar>
          <w:top w:w="0" w:type="dxa"/>
          <w:left w:w="0" w:type="dxa"/>
          <w:bottom w:w="0" w:type="dxa"/>
          <w:right w:w="0" w:type="dxa"/>
        </w:tblCellMar>
      </w:tblPr>
      <w:tblGrid>
        <w:gridCol w:w="2011"/>
        <w:gridCol w:w="2233"/>
        <w:gridCol w:w="2233"/>
        <w:gridCol w:w="2344"/>
      </w:tblGrid>
      <w:tr>
        <w:tblPrEx>
          <w:tblCellMar>
            <w:top w:w="0" w:type="dxa"/>
            <w:left w:w="0" w:type="dxa"/>
            <w:bottom w:w="0" w:type="dxa"/>
            <w:right w:w="0" w:type="dxa"/>
          </w:tblCellMar>
        </w:tblPrEx>
        <w:trPr>
          <w:trHeight w:val="400" w:hRule="atLeast"/>
          <w:jc w:val="center"/>
        </w:trPr>
        <w:tc>
          <w:tcPr>
            <w:tcW w:w="201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评分项目</w:t>
            </w:r>
          </w:p>
        </w:tc>
        <w:tc>
          <w:tcPr>
            <w:tcW w:w="2233" w:type="dxa"/>
            <w:tcBorders>
              <w:top w:val="single" w:color="auto" w:sz="8" w:space="0"/>
              <w:left w:val="single" w:color="auto" w:sz="8" w:space="0"/>
              <w:bottom w:val="single" w:color="auto" w:sz="8" w:space="0"/>
              <w:right w:val="single" w:color="auto"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价格评分</w:t>
            </w:r>
          </w:p>
        </w:tc>
        <w:tc>
          <w:tcPr>
            <w:tcW w:w="223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技术评分</w:t>
            </w:r>
          </w:p>
        </w:tc>
        <w:tc>
          <w:tcPr>
            <w:tcW w:w="234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商务评分</w:t>
            </w:r>
          </w:p>
        </w:tc>
      </w:tr>
      <w:tr>
        <w:tblPrEx>
          <w:tblCellMar>
            <w:top w:w="0" w:type="dxa"/>
            <w:left w:w="0" w:type="dxa"/>
            <w:bottom w:w="0" w:type="dxa"/>
            <w:right w:w="0" w:type="dxa"/>
          </w:tblCellMar>
        </w:tblPrEx>
        <w:trPr>
          <w:trHeight w:val="400" w:hRule="atLeast"/>
          <w:jc w:val="center"/>
        </w:trPr>
        <w:tc>
          <w:tcPr>
            <w:tcW w:w="201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分值</w:t>
            </w:r>
          </w:p>
        </w:tc>
        <w:tc>
          <w:tcPr>
            <w:tcW w:w="2233" w:type="dxa"/>
            <w:tcBorders>
              <w:top w:val="single" w:color="auto" w:sz="8" w:space="0"/>
              <w:left w:val="single" w:color="auto" w:sz="8" w:space="0"/>
              <w:bottom w:val="single" w:color="auto" w:sz="8" w:space="0"/>
              <w:right w:val="single" w:color="auto"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15分</w:t>
            </w:r>
          </w:p>
        </w:tc>
        <w:tc>
          <w:tcPr>
            <w:tcW w:w="223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45分</w:t>
            </w:r>
          </w:p>
        </w:tc>
        <w:tc>
          <w:tcPr>
            <w:tcW w:w="234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40分</w:t>
            </w:r>
          </w:p>
        </w:tc>
      </w:tr>
    </w:tbl>
    <w:p>
      <w:pPr>
        <w:pStyle w:val="29"/>
        <w:spacing w:line="360" w:lineRule="auto"/>
        <w:ind w:left="0" w:leftChars="0" w:firstLine="0" w:firstLineChars="0"/>
        <w:rPr>
          <w:rFonts w:hint="eastAsia" w:ascii="宋体" w:hAnsi="宋体" w:eastAsia="宋体" w:cs="宋体"/>
          <w:color w:val="auto"/>
          <w:sz w:val="21"/>
          <w:szCs w:val="21"/>
          <w:highlight w:val="none"/>
          <w:lang w:val="en-US" w:eastAsia="zh-CN"/>
        </w:rPr>
      </w:pPr>
    </w:p>
    <w:p>
      <w:pPr>
        <w:pStyle w:val="29"/>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技术评分细则：</w:t>
      </w:r>
    </w:p>
    <w:tbl>
      <w:tblPr>
        <w:tblStyle w:val="49"/>
        <w:tblW w:w="94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535"/>
        <w:gridCol w:w="716"/>
        <w:gridCol w:w="6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59"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序号</w:t>
            </w:r>
          </w:p>
        </w:tc>
        <w:tc>
          <w:tcPr>
            <w:tcW w:w="1535"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评审内容</w:t>
            </w:r>
          </w:p>
        </w:tc>
        <w:tc>
          <w:tcPr>
            <w:tcW w:w="716"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分值</w:t>
            </w:r>
          </w:p>
        </w:tc>
        <w:tc>
          <w:tcPr>
            <w:tcW w:w="6392"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7" w:hRule="atLeast"/>
          <w:jc w:val="center"/>
        </w:trPr>
        <w:tc>
          <w:tcPr>
            <w:tcW w:w="759"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w:t>
            </w:r>
          </w:p>
        </w:tc>
        <w:tc>
          <w:tcPr>
            <w:tcW w:w="1535" w:type="dxa"/>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方案</w:t>
            </w:r>
          </w:p>
        </w:tc>
        <w:tc>
          <w:tcPr>
            <w:tcW w:w="716"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15分</w:t>
            </w:r>
          </w:p>
        </w:tc>
        <w:tc>
          <w:tcPr>
            <w:tcW w:w="6392" w:type="dxa"/>
            <w:vAlign w:val="center"/>
          </w:tcPr>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根据投标人提供的</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方案</w:t>
            </w:r>
            <w:r>
              <w:rPr>
                <w:rFonts w:hint="eastAsia" w:ascii="宋体" w:hAnsi="宋体" w:eastAsia="宋体" w:cs="宋体"/>
                <w:color w:val="auto"/>
                <w:highlight w:val="none"/>
                <w:lang w:val="en-US" w:eastAsia="zh-CN"/>
              </w:rPr>
              <w:t>进行评审：</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方案</w:t>
            </w:r>
            <w:r>
              <w:rPr>
                <w:rFonts w:hint="eastAsia" w:ascii="宋体" w:hAnsi="宋体" w:eastAsia="宋体" w:cs="宋体"/>
                <w:color w:val="auto"/>
                <w:highlight w:val="none"/>
                <w:lang w:val="en-US" w:eastAsia="zh-CN"/>
              </w:rPr>
              <w:t>详细合理，优于招标文件要求的，得15分；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方案</w:t>
            </w:r>
            <w:r>
              <w:rPr>
                <w:rFonts w:hint="eastAsia" w:ascii="宋体" w:hAnsi="宋体" w:eastAsia="宋体" w:cs="宋体"/>
                <w:color w:val="auto"/>
                <w:highlight w:val="none"/>
                <w:lang w:val="en-US" w:eastAsia="zh-CN"/>
              </w:rPr>
              <w:t>较详细合理，满足招标文件要求的，得10分；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方案</w:t>
            </w:r>
            <w:r>
              <w:rPr>
                <w:rFonts w:hint="eastAsia" w:ascii="宋体" w:hAnsi="宋体" w:eastAsia="宋体" w:cs="宋体"/>
                <w:color w:val="auto"/>
                <w:highlight w:val="none"/>
                <w:lang w:val="en-US" w:eastAsia="zh-CN"/>
              </w:rPr>
              <w:t>基本合理，基本满足招标文件要求的，得5分；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方案</w:t>
            </w:r>
            <w:r>
              <w:rPr>
                <w:rFonts w:hint="eastAsia" w:ascii="宋体" w:hAnsi="宋体" w:eastAsia="宋体" w:cs="宋体"/>
                <w:color w:val="auto"/>
                <w:highlight w:val="none"/>
                <w:lang w:val="en-US" w:eastAsia="zh-CN"/>
              </w:rPr>
              <w:t>欠合理，不能满足招标文件要求的，得1分；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b/>
                <w:bCs/>
                <w:color w:val="auto"/>
                <w:highlight w:val="none"/>
                <w:lang w:val="en-US" w:eastAsia="zh-CN"/>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0" w:hRule="atLeast"/>
          <w:jc w:val="center"/>
        </w:trPr>
        <w:tc>
          <w:tcPr>
            <w:tcW w:w="759"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w:t>
            </w:r>
          </w:p>
        </w:tc>
        <w:tc>
          <w:tcPr>
            <w:tcW w:w="1535" w:type="dxa"/>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szCs w:val="21"/>
                <w:highlight w:val="none"/>
              </w:rPr>
              <w:t>现场管理方案</w:t>
            </w:r>
          </w:p>
        </w:tc>
        <w:tc>
          <w:tcPr>
            <w:tcW w:w="716"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10分</w:t>
            </w:r>
          </w:p>
        </w:tc>
        <w:tc>
          <w:tcPr>
            <w:tcW w:w="6392" w:type="dxa"/>
            <w:vAlign w:val="center"/>
          </w:tcPr>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根据投标人提供的</w:t>
            </w:r>
            <w:r>
              <w:rPr>
                <w:rFonts w:hint="eastAsia" w:ascii="宋体" w:hAnsi="宋体" w:eastAsia="宋体" w:cs="宋体"/>
                <w:color w:val="auto"/>
                <w:szCs w:val="21"/>
                <w:highlight w:val="none"/>
              </w:rPr>
              <w:t>现场管理</w:t>
            </w:r>
            <w:r>
              <w:rPr>
                <w:rFonts w:hint="eastAsia" w:ascii="宋体" w:hAnsi="宋体" w:eastAsia="宋体" w:cs="宋体"/>
                <w:color w:val="auto"/>
                <w:highlight w:val="none"/>
                <w:lang w:val="en-US" w:eastAsia="zh-CN"/>
              </w:rPr>
              <w:t>方案（包括但不限于工作质量、安全质量、环保业态等）进行评审：</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1.现场管理方案具有完善有效的管理措施和操作规程，优于招标文件要求的，得10分；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2.现场管理方案具有较完善的管理措施和操作规程，满足招标文件要求的，得6分；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3.现场管理方案具有基本的管理措施和操作规程，基本满足招标文件要求的，得3分；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4.现场管理方案欠合理，不能满足招标文件要求的，得1分；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b/>
                <w:bCs/>
                <w:color w:val="auto"/>
                <w:highlight w:val="none"/>
                <w:lang w:val="en-US" w:eastAsia="zh-CN"/>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6" w:hRule="atLeast"/>
          <w:jc w:val="center"/>
        </w:trPr>
        <w:tc>
          <w:tcPr>
            <w:tcW w:w="759"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w:t>
            </w:r>
          </w:p>
        </w:tc>
        <w:tc>
          <w:tcPr>
            <w:tcW w:w="1535"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风险管理方案</w:t>
            </w:r>
          </w:p>
        </w:tc>
        <w:tc>
          <w:tcPr>
            <w:tcW w:w="716"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10分</w:t>
            </w:r>
          </w:p>
        </w:tc>
        <w:tc>
          <w:tcPr>
            <w:tcW w:w="6392" w:type="dxa"/>
            <w:vAlign w:val="center"/>
          </w:tcPr>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根据投标人提供的风险管理方案（包括但不限于完善的内部控制制度，具备一定的抵御各类风险的能力，内控制度要有安全性的管理等）进行评审：</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1.风险管理方案详细合理，优于招标文件要求的，得10分；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2.风险管理方案较详细合理，满足招标文件要求的，得6分；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3.风险管理方案基本合理，基本满足招标文件要求的，得3分；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4.风险管理能力一般，不能满足招标文件要求的，得1分；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b/>
                <w:bCs/>
                <w:color w:val="auto"/>
                <w:highlight w:val="none"/>
                <w:lang w:val="en-US" w:eastAsia="zh-CN"/>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jc w:val="center"/>
        </w:trPr>
        <w:tc>
          <w:tcPr>
            <w:tcW w:w="759"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w:t>
            </w:r>
          </w:p>
        </w:tc>
        <w:tc>
          <w:tcPr>
            <w:tcW w:w="1535"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车辆检测和维护方案</w:t>
            </w:r>
          </w:p>
        </w:tc>
        <w:tc>
          <w:tcPr>
            <w:tcW w:w="716"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10分</w:t>
            </w:r>
          </w:p>
        </w:tc>
        <w:tc>
          <w:tcPr>
            <w:tcW w:w="6392" w:type="dxa"/>
            <w:vAlign w:val="center"/>
          </w:tcPr>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highlight w:val="none"/>
                <w:lang w:val="en-US" w:eastAsia="zh-CN"/>
              </w:rPr>
              <w:t>车辆检测和维护方案</w:t>
            </w:r>
            <w:r>
              <w:rPr>
                <w:rFonts w:hint="eastAsia" w:ascii="宋体" w:hAnsi="宋体" w:eastAsia="宋体" w:cs="宋体"/>
                <w:color w:val="auto"/>
                <w:szCs w:val="21"/>
                <w:highlight w:val="none"/>
              </w:rPr>
              <w:t>详细</w:t>
            </w:r>
            <w:r>
              <w:rPr>
                <w:rFonts w:hint="eastAsia" w:ascii="宋体" w:hAnsi="宋体" w:eastAsia="宋体" w:cs="宋体"/>
                <w:color w:val="auto"/>
                <w:highlight w:val="none"/>
                <w:lang w:val="en-US" w:eastAsia="zh-CN"/>
              </w:rPr>
              <w:t>合理，优于招标文件要求的，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 xml:space="preserve">分； </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highlight w:val="none"/>
                <w:lang w:val="en-US" w:eastAsia="zh-CN"/>
              </w:rPr>
              <w:t>车辆检测和维护方案较详细合理，满足招标文件要求的，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 xml:space="preserve">分； </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w:t>
            </w:r>
            <w:r>
              <w:rPr>
                <w:rFonts w:hint="eastAsia" w:ascii="宋体" w:hAnsi="宋体" w:eastAsia="宋体" w:cs="宋体"/>
                <w:color w:val="auto"/>
                <w:highlight w:val="none"/>
                <w:lang w:val="en-US" w:eastAsia="zh-CN"/>
              </w:rPr>
              <w:t>车辆检测和维护方案基本合理，基本满足招标文件要求的，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w:t>
            </w:r>
            <w:r>
              <w:rPr>
                <w:rFonts w:hint="eastAsia" w:ascii="宋体" w:hAnsi="宋体" w:eastAsia="宋体" w:cs="宋体"/>
                <w:color w:val="auto"/>
                <w:highlight w:val="none"/>
                <w:lang w:val="en-US" w:eastAsia="zh-CN"/>
              </w:rPr>
              <w:t>车辆检测和维护方案</w:t>
            </w:r>
            <w:r>
              <w:rPr>
                <w:rFonts w:hint="eastAsia" w:ascii="宋体" w:hAnsi="宋体" w:eastAsia="宋体" w:cs="宋体"/>
                <w:color w:val="auto"/>
                <w:szCs w:val="21"/>
                <w:highlight w:val="none"/>
              </w:rPr>
              <w:t>不够详细</w:t>
            </w:r>
            <w:r>
              <w:rPr>
                <w:rFonts w:hint="eastAsia" w:ascii="宋体" w:hAnsi="宋体" w:eastAsia="宋体" w:cs="宋体"/>
                <w:color w:val="auto"/>
                <w:highlight w:val="none"/>
                <w:lang w:val="en-US" w:eastAsia="zh-CN"/>
              </w:rPr>
              <w:t>，不能满足招标文件要求的，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b/>
                <w:bCs/>
                <w:color w:val="auto"/>
                <w:highlight w:val="none"/>
                <w:lang w:val="en-US" w:eastAsia="zh-CN"/>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2294" w:type="dxa"/>
            <w:gridSpan w:val="2"/>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合计</w:t>
            </w:r>
          </w:p>
        </w:tc>
        <w:tc>
          <w:tcPr>
            <w:tcW w:w="716"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45分</w:t>
            </w:r>
          </w:p>
        </w:tc>
        <w:tc>
          <w:tcPr>
            <w:tcW w:w="6392" w:type="dxa"/>
          </w:tcPr>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p>
        </w:tc>
      </w:tr>
    </w:tbl>
    <w:p>
      <w:pPr>
        <w:pStyle w:val="29"/>
        <w:spacing w:line="360" w:lineRule="auto"/>
        <w:ind w:left="0" w:leftChars="0" w:firstLine="0" w:firstLineChars="0"/>
        <w:rPr>
          <w:rFonts w:hint="eastAsia" w:ascii="宋体" w:hAnsi="宋体" w:eastAsia="宋体" w:cs="宋体"/>
          <w:color w:val="auto"/>
          <w:sz w:val="21"/>
          <w:szCs w:val="21"/>
          <w:highlight w:val="none"/>
          <w:lang w:val="en-US" w:eastAsia="zh-CN"/>
        </w:rPr>
      </w:pPr>
    </w:p>
    <w:p>
      <w:pPr>
        <w:pStyle w:val="29"/>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商务评分细则：</w:t>
      </w:r>
    </w:p>
    <w:tbl>
      <w:tblPr>
        <w:tblStyle w:val="49"/>
        <w:tblW w:w="9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1556"/>
        <w:gridCol w:w="717"/>
        <w:gridCol w:w="6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78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序号</w:t>
            </w:r>
          </w:p>
        </w:tc>
        <w:tc>
          <w:tcPr>
            <w:tcW w:w="155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评审内容</w:t>
            </w:r>
          </w:p>
        </w:tc>
        <w:tc>
          <w:tcPr>
            <w:tcW w:w="717"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分值</w:t>
            </w:r>
          </w:p>
        </w:tc>
        <w:tc>
          <w:tcPr>
            <w:tcW w:w="6411"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78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w:t>
            </w:r>
          </w:p>
        </w:tc>
        <w:tc>
          <w:tcPr>
            <w:tcW w:w="155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同类项目业绩</w:t>
            </w:r>
          </w:p>
        </w:tc>
        <w:tc>
          <w:tcPr>
            <w:tcW w:w="717"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10分</w:t>
            </w:r>
          </w:p>
        </w:tc>
        <w:tc>
          <w:tcPr>
            <w:tcW w:w="6411" w:type="dxa"/>
            <w:vAlign w:val="center"/>
          </w:tcPr>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投标人自2020年1月1日以来（以合同签订时间为准）具有同类项目业绩进行评审：每提供一项得2分，最高得10分，不提供不得分。</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b/>
                <w:bCs/>
                <w:color w:val="auto"/>
                <w:highlight w:val="none"/>
                <w:lang w:val="en-US" w:eastAsia="zh-CN"/>
              </w:rPr>
              <w:t xml:space="preserve">注：须提供合同关键页复印件加盖投标人公章，不提供不得分。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atLeast"/>
          <w:jc w:val="center"/>
        </w:trPr>
        <w:tc>
          <w:tcPr>
            <w:tcW w:w="78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w:t>
            </w:r>
          </w:p>
        </w:tc>
        <w:tc>
          <w:tcPr>
            <w:tcW w:w="155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投入人员情况</w:t>
            </w:r>
          </w:p>
        </w:tc>
        <w:tc>
          <w:tcPr>
            <w:tcW w:w="717"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10分</w:t>
            </w:r>
          </w:p>
        </w:tc>
        <w:tc>
          <w:tcPr>
            <w:tcW w:w="6411" w:type="dxa"/>
            <w:vAlign w:val="center"/>
          </w:tcPr>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1.投入项目经理1人得2分，最高得2分。</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注：提供人员身份证复印件和劳动合同复印件加盖投标人公章，不提供不得分。</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2.投入项目技术人员1人得1分，最高得8分。</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b/>
                <w:bCs/>
                <w:color w:val="auto"/>
                <w:highlight w:val="none"/>
                <w:lang w:val="en-US" w:eastAsia="zh-CN"/>
              </w:rPr>
              <w:t>注：提供人员机动车驾驶证、身份证复印件和劳动合同复印件加盖投标人公章，不提供不得分。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jc w:val="center"/>
        </w:trPr>
        <w:tc>
          <w:tcPr>
            <w:tcW w:w="78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w:t>
            </w:r>
          </w:p>
        </w:tc>
        <w:tc>
          <w:tcPr>
            <w:tcW w:w="155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车辆配置</w:t>
            </w:r>
          </w:p>
        </w:tc>
        <w:tc>
          <w:tcPr>
            <w:tcW w:w="717"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20分</w:t>
            </w:r>
          </w:p>
        </w:tc>
        <w:tc>
          <w:tcPr>
            <w:tcW w:w="6411" w:type="dxa"/>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lang w:val="en-US" w:eastAsia="zh-CN"/>
              </w:rPr>
              <w:t>提供</w:t>
            </w:r>
            <w:r>
              <w:rPr>
                <w:rFonts w:hint="eastAsia" w:ascii="宋体" w:hAnsi="宋体" w:cs="宋体"/>
                <w:color w:val="auto"/>
                <w:highlight w:val="none"/>
                <w:lang w:val="en-US" w:eastAsia="zh-CN"/>
              </w:rPr>
              <w:t>与本项目运输匹配的</w:t>
            </w:r>
            <w:r>
              <w:rPr>
                <w:rFonts w:hint="eastAsia" w:ascii="宋体" w:hAnsi="宋体" w:eastAsia="宋体" w:cs="宋体"/>
                <w:color w:val="auto"/>
                <w:highlight w:val="none"/>
                <w:lang w:val="en-US" w:eastAsia="zh-CN"/>
              </w:rPr>
              <w:t>作业</w:t>
            </w:r>
            <w:r>
              <w:rPr>
                <w:rFonts w:hint="eastAsia" w:ascii="宋体" w:hAnsi="宋体" w:eastAsia="宋体" w:cs="宋体"/>
                <w:color w:val="auto"/>
                <w:highlight w:val="none"/>
              </w:rPr>
              <w:t>车辆</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每提供一台得2分，最高得20</w:t>
            </w:r>
            <w:r>
              <w:rPr>
                <w:rFonts w:hint="eastAsia" w:ascii="宋体" w:hAnsi="宋体" w:eastAsia="宋体" w:cs="宋体"/>
                <w:color w:val="auto"/>
                <w:highlight w:val="none"/>
              </w:rPr>
              <w:t>分；</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注：</w:t>
            </w:r>
            <w:r>
              <w:rPr>
                <w:rFonts w:hint="eastAsia" w:ascii="宋体" w:hAnsi="宋体" w:eastAsia="宋体" w:cs="宋体"/>
                <w:b/>
                <w:bCs/>
                <w:color w:val="auto"/>
                <w:highlight w:val="none"/>
              </w:rPr>
              <w:t>须提供车辆图片</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lang w:val="en-US" w:eastAsia="zh-CN"/>
              </w:rPr>
              <w:t>有效的</w:t>
            </w:r>
            <w:r>
              <w:rPr>
                <w:rFonts w:hint="eastAsia" w:ascii="宋体" w:hAnsi="宋体" w:eastAsia="宋体" w:cs="宋体"/>
                <w:b/>
                <w:bCs/>
                <w:color w:val="auto"/>
                <w:highlight w:val="none"/>
              </w:rPr>
              <w:t>车辆行驶证</w:t>
            </w:r>
            <w:r>
              <w:rPr>
                <w:rFonts w:hint="eastAsia" w:ascii="宋体" w:hAnsi="宋体" w:eastAsia="宋体" w:cs="宋体"/>
                <w:b/>
                <w:bCs/>
                <w:color w:val="auto"/>
                <w:highlight w:val="none"/>
                <w:lang w:val="en-US" w:eastAsia="zh-CN"/>
              </w:rPr>
              <w:t>或购车发票复印件加盖投标人公章</w:t>
            </w:r>
            <w:r>
              <w:rPr>
                <w:rFonts w:hint="eastAsia" w:ascii="宋体" w:hAnsi="宋体" w:eastAsia="宋体" w:cs="宋体"/>
                <w:b/>
                <w:bCs/>
                <w:color w:val="auto"/>
                <w:highlight w:val="none"/>
              </w:rPr>
              <w:t>；</w:t>
            </w:r>
            <w:r>
              <w:rPr>
                <w:rFonts w:hint="eastAsia" w:ascii="宋体" w:hAnsi="宋体" w:eastAsia="宋体" w:cs="宋体"/>
                <w:b/>
                <w:bCs/>
                <w:color w:val="auto"/>
                <w:highlight w:val="none"/>
                <w:lang w:val="en-US" w:eastAsia="zh-CN"/>
              </w:rPr>
              <w:t>如是</w:t>
            </w:r>
            <w:r>
              <w:rPr>
                <w:rFonts w:hint="eastAsia" w:ascii="宋体" w:hAnsi="宋体" w:eastAsia="宋体" w:cs="宋体"/>
                <w:b/>
                <w:bCs/>
                <w:color w:val="auto"/>
                <w:highlight w:val="none"/>
              </w:rPr>
              <w:t>投标人租赁车辆的，</w:t>
            </w:r>
            <w:r>
              <w:rPr>
                <w:rFonts w:hint="eastAsia" w:ascii="宋体" w:hAnsi="宋体" w:eastAsia="宋体" w:cs="宋体"/>
                <w:b/>
                <w:bCs/>
                <w:color w:val="auto"/>
                <w:highlight w:val="none"/>
                <w:lang w:val="en-US" w:eastAsia="zh-CN"/>
              </w:rPr>
              <w:t>还须</w:t>
            </w:r>
            <w:r>
              <w:rPr>
                <w:rFonts w:hint="eastAsia" w:ascii="宋体" w:hAnsi="宋体" w:eastAsia="宋体" w:cs="宋体"/>
                <w:b/>
                <w:bCs/>
                <w:color w:val="auto"/>
                <w:highlight w:val="none"/>
              </w:rPr>
              <w:t>提供有效期内的租赁合同</w:t>
            </w:r>
            <w:r>
              <w:rPr>
                <w:rFonts w:hint="eastAsia" w:ascii="宋体" w:hAnsi="宋体" w:eastAsia="宋体" w:cs="宋体"/>
                <w:b/>
                <w:bCs/>
                <w:color w:val="auto"/>
                <w:highlight w:val="none"/>
                <w:lang w:val="en-US" w:eastAsia="zh-CN"/>
              </w:rPr>
              <w:t>复印件</w:t>
            </w:r>
            <w:r>
              <w:rPr>
                <w:rFonts w:hint="eastAsia" w:ascii="宋体" w:hAnsi="宋体" w:eastAsia="宋体" w:cs="宋体"/>
                <w:b/>
                <w:bCs/>
                <w:color w:val="auto"/>
                <w:sz w:val="21"/>
                <w:szCs w:val="21"/>
                <w:highlight w:val="none"/>
                <w:lang w:val="en-US" w:eastAsia="zh-CN"/>
              </w:rPr>
              <w:t>加盖投标人公章</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lang w:val="en-US" w:eastAsia="zh-CN"/>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2342" w:type="dxa"/>
            <w:gridSpan w:val="2"/>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合计</w:t>
            </w:r>
          </w:p>
        </w:tc>
        <w:tc>
          <w:tcPr>
            <w:tcW w:w="717"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40分</w:t>
            </w:r>
          </w:p>
        </w:tc>
        <w:tc>
          <w:tcPr>
            <w:tcW w:w="6411" w:type="dxa"/>
          </w:tcPr>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auto"/>
                <w:highlight w:val="none"/>
                <w:lang w:val="en-US" w:eastAsia="zh-CN"/>
              </w:rPr>
            </w:pPr>
          </w:p>
        </w:tc>
      </w:tr>
    </w:tbl>
    <w:p>
      <w:pPr>
        <w:rPr>
          <w:color w:val="auto"/>
          <w:highlight w:val="none"/>
        </w:rPr>
      </w:pPr>
    </w:p>
    <w:p>
      <w:pPr>
        <w:rPr>
          <w:rFonts w:hint="eastAsia" w:ascii="宋体" w:hAnsi="宋体" w:eastAsia="宋体" w:cs="宋体"/>
          <w:color w:val="auto"/>
          <w:szCs w:val="21"/>
          <w:highlight w:val="none"/>
        </w:rPr>
      </w:pPr>
      <w:r>
        <w:rPr>
          <w:rFonts w:hint="eastAsia" w:ascii="宋体" w:hAnsi="宋体" w:eastAsia="宋体" w:cs="宋体"/>
          <w:color w:val="auto"/>
          <w:highlight w:val="none"/>
        </w:rPr>
        <w:t>注：对照每项评价指标要求，投标文件完全不满足要求的，不得分。</w:t>
      </w:r>
    </w:p>
    <w:p>
      <w:pPr>
        <w:rPr>
          <w:rFonts w:hint="eastAsia" w:ascii="宋体" w:hAnsi="宋体" w:eastAsia="宋体" w:cs="宋体"/>
          <w:color w:val="auto"/>
          <w:szCs w:val="21"/>
          <w:highlight w:val="none"/>
        </w:rPr>
      </w:pPr>
    </w:p>
    <w:p>
      <w:pPr>
        <w:widowControl/>
        <w:tabs>
          <w:tab w:val="left" w:pos="753"/>
        </w:tabs>
        <w:adjustRightInd w:val="0"/>
        <w:snapToGrid w:val="0"/>
        <w:spacing w:line="360" w:lineRule="auto"/>
        <w:ind w:left="753" w:hanging="753"/>
        <w:rPr>
          <w:rFonts w:hint="eastAsia" w:ascii="宋体" w:hAnsi="宋体" w:eastAsia="宋体" w:cs="宋体"/>
          <w:color w:val="auto"/>
          <w:szCs w:val="21"/>
          <w:highlight w:val="none"/>
        </w:rPr>
        <w:sectPr>
          <w:footerReference r:id="rId10" w:type="first"/>
          <w:footerReference r:id="rId9" w:type="default"/>
          <w:pgSz w:w="11906" w:h="16838"/>
          <w:pgMar w:top="1417" w:right="1230" w:bottom="1417" w:left="1230" w:header="851" w:footer="850" w:gutter="0"/>
          <w:cols w:space="0" w:num="1"/>
          <w:docGrid w:linePitch="312" w:charSpace="0"/>
        </w:sectPr>
      </w:pPr>
    </w:p>
    <w:bookmarkEnd w:id="1605"/>
    <w:bookmarkEnd w:id="1606"/>
    <w:bookmarkEnd w:id="1607"/>
    <w:bookmarkEnd w:id="1608"/>
    <w:bookmarkEnd w:id="1609"/>
    <w:bookmarkEnd w:id="1610"/>
    <w:bookmarkEnd w:id="1611"/>
    <w:bookmarkEnd w:id="1612"/>
    <w:bookmarkEnd w:id="1613"/>
    <w:bookmarkEnd w:id="1614"/>
    <w:p>
      <w:pPr>
        <w:pStyle w:val="2"/>
        <w:numPr>
          <w:ilvl w:val="0"/>
          <w:numId w:val="0"/>
        </w:numPr>
        <w:spacing w:beforeLines="0"/>
        <w:rPr>
          <w:color w:val="auto"/>
          <w:highlight w:val="none"/>
        </w:rPr>
      </w:pPr>
      <w:bookmarkStart w:id="1626" w:name="_Hlt21939000"/>
      <w:bookmarkEnd w:id="1626"/>
      <w:bookmarkStart w:id="1627" w:name="_Toc332270355"/>
      <w:bookmarkStart w:id="1628" w:name="_Toc366072538"/>
      <w:bookmarkStart w:id="1629" w:name="_Toc339020024"/>
      <w:bookmarkStart w:id="1630" w:name="_Toc339020104"/>
      <w:bookmarkStart w:id="1631" w:name="_Toc336681589"/>
      <w:bookmarkStart w:id="1632" w:name="_Toc374454610"/>
      <w:bookmarkStart w:id="1633" w:name="_Toc337632367"/>
      <w:bookmarkStart w:id="1634" w:name="_Toc330459994"/>
      <w:bookmarkStart w:id="1635" w:name="_Toc365967081"/>
      <w:bookmarkStart w:id="1636" w:name="_Toc331512907"/>
      <w:bookmarkStart w:id="1637" w:name="_Toc333237686"/>
      <w:bookmarkStart w:id="1638" w:name="_Toc336681944"/>
      <w:bookmarkStart w:id="1639" w:name="_Toc339441096"/>
      <w:bookmarkStart w:id="1640" w:name="_Toc350438758"/>
      <w:bookmarkStart w:id="1641" w:name="_Toc345513910"/>
      <w:bookmarkStart w:id="1642" w:name="_Toc365985187"/>
      <w:bookmarkStart w:id="1643" w:name="_Toc340677079"/>
      <w:bookmarkStart w:id="1644" w:name="_Toc349143598"/>
      <w:bookmarkStart w:id="1645" w:name="_Toc341348347"/>
      <w:bookmarkStart w:id="1646" w:name="_Toc350756459"/>
      <w:bookmarkStart w:id="1647" w:name="_Toc339362309"/>
      <w:bookmarkStart w:id="1648" w:name="_Toc331684047"/>
      <w:bookmarkStart w:id="1649" w:name="_Toc333935696"/>
      <w:bookmarkStart w:id="1650" w:name="_Toc333935355"/>
      <w:bookmarkStart w:id="1651" w:name="_Toc333237797"/>
      <w:bookmarkStart w:id="1652" w:name="_Toc342060383"/>
      <w:bookmarkStart w:id="1653" w:name="_Toc340672878"/>
      <w:bookmarkStart w:id="1654" w:name="_Toc339020242"/>
      <w:bookmarkStart w:id="1655" w:name="_Toc340507451"/>
      <w:bookmarkStart w:id="1656" w:name="_Toc339019898"/>
      <w:bookmarkStart w:id="1657" w:name="_Toc332206717"/>
      <w:bookmarkStart w:id="1658" w:name="_Toc342296769"/>
      <w:bookmarkStart w:id="1659" w:name="_Toc333238642"/>
      <w:bookmarkStart w:id="1660" w:name="_Toc349127635"/>
      <w:bookmarkStart w:id="1661" w:name="_Toc26045"/>
      <w:bookmarkStart w:id="1662" w:name="_Toc28831"/>
      <w:r>
        <w:rPr>
          <w:rFonts w:hint="eastAsia"/>
          <w:color w:val="auto"/>
          <w:highlight w:val="none"/>
        </w:rPr>
        <w:t xml:space="preserve">第四部分  </w:t>
      </w:r>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Start w:id="1663" w:name="_Hlt97188170"/>
      <w:bookmarkEnd w:id="1663"/>
      <w:r>
        <w:rPr>
          <w:rFonts w:hint="eastAsia"/>
          <w:color w:val="auto"/>
          <w:highlight w:val="none"/>
        </w:rPr>
        <w:t>采购项目合同（参考范本）</w:t>
      </w:r>
      <w:bookmarkEnd w:id="1661"/>
      <w:bookmarkEnd w:id="1662"/>
    </w:p>
    <w:p>
      <w:pPr>
        <w:rPr>
          <w:bCs/>
          <w:color w:val="auto"/>
          <w:highlight w:val="none"/>
        </w:rPr>
      </w:pPr>
    </w:p>
    <w:p>
      <w:pPr>
        <w:jc w:val="center"/>
        <w:rPr>
          <w:rFonts w:hint="eastAsia" w:ascii="宋体" w:hAnsi="宋体"/>
          <w:b/>
          <w:color w:val="auto"/>
          <w:sz w:val="30"/>
          <w:szCs w:val="30"/>
          <w:highlight w:val="none"/>
        </w:rPr>
      </w:pPr>
    </w:p>
    <w:p>
      <w:pPr>
        <w:jc w:val="center"/>
        <w:rPr>
          <w:rFonts w:hint="eastAsia" w:ascii="宋体" w:hAnsi="宋体"/>
          <w:b/>
          <w:color w:val="auto"/>
          <w:sz w:val="36"/>
          <w:szCs w:val="36"/>
          <w:highlight w:val="none"/>
        </w:rPr>
      </w:pPr>
    </w:p>
    <w:p>
      <w:pPr>
        <w:jc w:val="center"/>
        <w:rPr>
          <w:rFonts w:hint="eastAsia" w:ascii="宋体" w:hAnsi="宋体"/>
          <w:b/>
          <w:color w:val="auto"/>
          <w:sz w:val="30"/>
          <w:szCs w:val="30"/>
          <w:highlight w:val="none"/>
        </w:rPr>
      </w:pPr>
    </w:p>
    <w:p>
      <w:pPr>
        <w:pStyle w:val="6"/>
        <w:rPr>
          <w:rFonts w:hint="eastAsia" w:ascii="宋体" w:hAnsi="宋体"/>
          <w:b/>
          <w:color w:val="auto"/>
          <w:sz w:val="36"/>
          <w:szCs w:val="36"/>
          <w:highlight w:val="none"/>
        </w:rPr>
      </w:pPr>
    </w:p>
    <w:p>
      <w:pPr>
        <w:pStyle w:val="6"/>
        <w:rPr>
          <w:rFonts w:hint="eastAsia" w:ascii="宋体" w:hAnsi="宋体"/>
          <w:b/>
          <w:color w:val="auto"/>
          <w:sz w:val="36"/>
          <w:szCs w:val="36"/>
          <w:highlight w:val="none"/>
        </w:rPr>
      </w:pPr>
    </w:p>
    <w:p>
      <w:pPr>
        <w:pStyle w:val="6"/>
        <w:rPr>
          <w:rFonts w:hint="eastAsia" w:ascii="宋体" w:hAnsi="宋体"/>
          <w:b/>
          <w:color w:val="auto"/>
          <w:sz w:val="36"/>
          <w:szCs w:val="36"/>
          <w:highlight w:val="none"/>
        </w:rPr>
      </w:pPr>
    </w:p>
    <w:p>
      <w:pPr>
        <w:pStyle w:val="6"/>
        <w:rPr>
          <w:rFonts w:hint="eastAsia" w:ascii="宋体" w:hAnsi="宋体"/>
          <w:b/>
          <w:color w:val="auto"/>
          <w:sz w:val="36"/>
          <w:szCs w:val="36"/>
          <w:highlight w:val="none"/>
        </w:rPr>
      </w:pPr>
    </w:p>
    <w:p>
      <w:pPr>
        <w:pStyle w:val="6"/>
        <w:rPr>
          <w:rFonts w:hint="eastAsia" w:ascii="宋体" w:hAnsi="宋体"/>
          <w:b/>
          <w:color w:val="auto"/>
          <w:sz w:val="36"/>
          <w:szCs w:val="36"/>
          <w:highlight w:val="none"/>
        </w:rPr>
      </w:pPr>
    </w:p>
    <w:p>
      <w:pPr>
        <w:jc w:val="center"/>
        <w:rPr>
          <w:rFonts w:hint="eastAsia" w:ascii="宋体" w:hAnsi="宋体"/>
          <w:b/>
          <w:color w:val="auto"/>
          <w:sz w:val="72"/>
          <w:szCs w:val="72"/>
          <w:highlight w:val="none"/>
        </w:rPr>
      </w:pPr>
      <w:r>
        <w:rPr>
          <w:rFonts w:hint="eastAsia" w:ascii="宋体" w:hAnsi="宋体"/>
          <w:b/>
          <w:color w:val="auto"/>
          <w:sz w:val="72"/>
          <w:szCs w:val="72"/>
          <w:highlight w:val="none"/>
          <w:lang w:val="en-US" w:eastAsia="zh-CN"/>
        </w:rPr>
        <w:t>货物运输合同</w:t>
      </w:r>
    </w:p>
    <w:p>
      <w:pPr>
        <w:jc w:val="center"/>
        <w:rPr>
          <w:rFonts w:hint="eastAsia" w:ascii="宋体" w:hAnsi="宋体"/>
          <w:b/>
          <w:color w:val="auto"/>
          <w:sz w:val="28"/>
          <w:szCs w:val="28"/>
          <w:highlight w:val="none"/>
        </w:rPr>
      </w:pPr>
    </w:p>
    <w:p>
      <w:pPr>
        <w:jc w:val="center"/>
        <w:rPr>
          <w:rFonts w:hint="eastAsia" w:ascii="宋体" w:hAnsi="宋体"/>
          <w:b/>
          <w:color w:val="auto"/>
          <w:sz w:val="28"/>
          <w:szCs w:val="28"/>
          <w:highlight w:val="none"/>
        </w:rPr>
      </w:pPr>
    </w:p>
    <w:p>
      <w:pPr>
        <w:jc w:val="center"/>
        <w:rPr>
          <w:rFonts w:hint="eastAsia" w:ascii="宋体" w:hAnsi="宋体"/>
          <w:b/>
          <w:color w:val="auto"/>
          <w:sz w:val="28"/>
          <w:szCs w:val="28"/>
          <w:highlight w:val="none"/>
        </w:rPr>
      </w:pPr>
    </w:p>
    <w:p>
      <w:pPr>
        <w:ind w:firstLine="1968" w:firstLineChars="700"/>
        <w:rPr>
          <w:rFonts w:hint="eastAsia" w:ascii="宋体" w:hAnsi="宋体"/>
          <w:b/>
          <w:color w:val="auto"/>
          <w:sz w:val="28"/>
          <w:szCs w:val="28"/>
          <w:highlight w:val="none"/>
        </w:rPr>
      </w:pPr>
      <w:r>
        <w:rPr>
          <w:rFonts w:hint="eastAsia" w:ascii="宋体" w:hAnsi="宋体"/>
          <w:b/>
          <w:color w:val="auto"/>
          <w:sz w:val="28"/>
          <w:szCs w:val="28"/>
          <w:highlight w:val="none"/>
        </w:rPr>
        <w:t>采购编号：</w:t>
      </w:r>
      <w:r>
        <w:rPr>
          <w:rFonts w:hint="eastAsia" w:ascii="宋体" w:hAnsi="宋体"/>
          <w:b/>
          <w:color w:val="auto"/>
          <w:sz w:val="28"/>
          <w:szCs w:val="28"/>
          <w:highlight w:val="none"/>
          <w:u w:val="single"/>
        </w:rPr>
        <w:t xml:space="preserve">                          </w:t>
      </w:r>
    </w:p>
    <w:p>
      <w:pPr>
        <w:rPr>
          <w:rFonts w:hint="eastAsia" w:ascii="宋体" w:hAnsi="宋体"/>
          <w:b/>
          <w:color w:val="auto"/>
          <w:sz w:val="28"/>
          <w:szCs w:val="28"/>
          <w:highlight w:val="none"/>
        </w:rPr>
      </w:pPr>
    </w:p>
    <w:p>
      <w:pPr>
        <w:ind w:firstLine="1968" w:firstLineChars="700"/>
        <w:rPr>
          <w:rFonts w:hint="eastAsia" w:ascii="宋体" w:hAnsi="宋体"/>
          <w:b/>
          <w:color w:val="auto"/>
          <w:sz w:val="28"/>
          <w:szCs w:val="28"/>
          <w:highlight w:val="none"/>
        </w:rPr>
      </w:pPr>
      <w:r>
        <w:rPr>
          <w:rFonts w:hint="eastAsia" w:ascii="宋体" w:hAnsi="宋体"/>
          <w:b/>
          <w:color w:val="auto"/>
          <w:sz w:val="28"/>
          <w:szCs w:val="28"/>
          <w:highlight w:val="none"/>
        </w:rPr>
        <w:t>项目名称：</w:t>
      </w:r>
      <w:r>
        <w:rPr>
          <w:rFonts w:hint="eastAsia" w:ascii="宋体" w:hAnsi="宋体"/>
          <w:b/>
          <w:color w:val="auto"/>
          <w:sz w:val="28"/>
          <w:szCs w:val="28"/>
          <w:highlight w:val="none"/>
          <w:u w:val="single"/>
        </w:rPr>
        <w:t xml:space="preserve">                           </w:t>
      </w: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Cs w:val="21"/>
          <w:highlight w:val="none"/>
        </w:rPr>
      </w:pPr>
      <w:r>
        <w:rPr>
          <w:rFonts w:hint="eastAsia" w:ascii="宋体" w:hAnsi="宋体"/>
          <w:b/>
          <w:color w:val="auto"/>
          <w:szCs w:val="21"/>
          <w:highlight w:val="none"/>
        </w:rPr>
        <w:t>注：本合同仅为合同草案文本，合同签订双方可根据项目的具体要求进行修订和细化。</w:t>
      </w:r>
    </w:p>
    <w:p>
      <w:pPr>
        <w:ind w:firstLine="5670" w:firstLineChars="2700"/>
        <w:rPr>
          <w:rFonts w:hint="eastAsia" w:ascii="宋体" w:hAnsi="宋体"/>
          <w:color w:val="auto"/>
          <w:szCs w:val="21"/>
          <w:highlight w:val="none"/>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甲    方：</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u w:val="single"/>
          <w:lang w:val="en-US" w:eastAsia="zh-CN"/>
        </w:rPr>
        <w:t>阳江市阳江港广泰隆码头有限公司</w:t>
      </w:r>
      <w:r>
        <w:rPr>
          <w:rFonts w:hint="eastAsia" w:ascii="宋体" w:hAnsi="宋体" w:eastAsia="宋体" w:cs="宋体"/>
          <w:b/>
          <w:color w:val="auto"/>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乙    方：</w:t>
      </w:r>
      <w:r>
        <w:rPr>
          <w:rFonts w:hint="eastAsia" w:ascii="宋体" w:hAnsi="宋体" w:eastAsia="宋体" w:cs="宋体"/>
          <w:b/>
          <w:color w:val="auto"/>
          <w:sz w:val="21"/>
          <w:szCs w:val="21"/>
          <w:highlight w:val="none"/>
          <w:u w:val="single"/>
        </w:rPr>
        <w:t xml:space="preserve">       </w:t>
      </w:r>
      <w:r>
        <w:rPr>
          <w:rFonts w:hint="eastAsia" w:ascii="宋体" w:hAnsi="宋体" w:cs="宋体"/>
          <w:b/>
          <w:color w:val="auto"/>
          <w:sz w:val="21"/>
          <w:szCs w:val="21"/>
          <w:highlight w:val="none"/>
          <w:u w:val="single"/>
          <w:lang w:val="en-US" w:eastAsia="zh-CN"/>
        </w:rPr>
        <w:t xml:space="preserve">            </w:t>
      </w:r>
      <w:r>
        <w:rPr>
          <w:rFonts w:hint="eastAsia" w:ascii="宋体" w:hAnsi="宋体" w:eastAsia="宋体" w:cs="宋体"/>
          <w:b/>
          <w:color w:val="auto"/>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根据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项目（采购编号：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）的采购结果</w:t>
      </w:r>
      <w:r>
        <w:rPr>
          <w:rFonts w:hint="eastAsia" w:ascii="宋体" w:hAnsi="宋体" w:eastAsia="宋体" w:cs="宋体"/>
          <w:color w:val="auto"/>
          <w:sz w:val="21"/>
          <w:szCs w:val="21"/>
          <w:highlight w:val="none"/>
          <w:lang w:val="en-US" w:eastAsia="zh-CN"/>
        </w:rPr>
        <w:t>及</w:t>
      </w:r>
      <w:r>
        <w:rPr>
          <w:rFonts w:hint="eastAsia" w:ascii="宋体" w:hAnsi="宋体" w:eastAsia="宋体" w:cs="宋体"/>
          <w:color w:val="auto"/>
          <w:sz w:val="21"/>
          <w:szCs w:val="21"/>
          <w:highlight w:val="none"/>
        </w:rPr>
        <w:t>招标投标文件中的相关约定，按照《中华人民共和国政府采购法</w:t>
      </w:r>
      <w:r>
        <w:rPr>
          <w:rFonts w:hint="eastAsia" w:ascii="宋体" w:hAnsi="宋体" w:cs="宋体"/>
          <w:color w:val="auto"/>
          <w:sz w:val="21"/>
          <w:szCs w:val="21"/>
          <w:highlight w:val="none"/>
          <w:lang w:eastAsia="zh-CN"/>
        </w:rPr>
        <w:t>》《中华人民共和国民法典》</w:t>
      </w:r>
      <w:r>
        <w:rPr>
          <w:rFonts w:hint="eastAsia" w:ascii="宋体" w:hAnsi="宋体" w:eastAsia="宋体" w:cs="宋体"/>
          <w:color w:val="auto"/>
          <w:sz w:val="21"/>
          <w:szCs w:val="21"/>
          <w:highlight w:val="none"/>
        </w:rPr>
        <w:t>的规定，</w:t>
      </w:r>
      <w:r>
        <w:rPr>
          <w:rFonts w:hint="eastAsia" w:ascii="宋体" w:hAnsi="宋体" w:eastAsia="宋体" w:cs="宋体"/>
          <w:color w:val="auto"/>
          <w:kern w:val="28"/>
          <w:sz w:val="21"/>
          <w:szCs w:val="21"/>
          <w:highlight w:val="none"/>
        </w:rPr>
        <w:t>经双方协商，</w:t>
      </w:r>
      <w:r>
        <w:rPr>
          <w:rFonts w:hint="eastAsia" w:ascii="宋体" w:hAnsi="宋体" w:eastAsia="宋体" w:cs="宋体"/>
          <w:color w:val="auto"/>
          <w:sz w:val="21"/>
          <w:szCs w:val="21"/>
          <w:highlight w:val="none"/>
        </w:rPr>
        <w:t>本着平等互利和诚实信用的原则，</w:t>
      </w:r>
      <w:r>
        <w:rPr>
          <w:rFonts w:hint="eastAsia" w:ascii="宋体" w:hAnsi="宋体" w:eastAsia="宋体" w:cs="宋体"/>
          <w:color w:val="auto"/>
          <w:kern w:val="28"/>
          <w:sz w:val="21"/>
          <w:szCs w:val="21"/>
          <w:highlight w:val="none"/>
        </w:rPr>
        <w:t>一致同意签订本合同如下。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一、</w:t>
      </w:r>
      <w:r>
        <w:rPr>
          <w:rFonts w:hint="eastAsia" w:ascii="宋体" w:hAnsi="宋体" w:eastAsia="宋体" w:cs="宋体"/>
          <w:b/>
          <w:bCs/>
          <w:color w:val="auto"/>
          <w:sz w:val="21"/>
          <w:szCs w:val="21"/>
          <w:highlight w:val="none"/>
        </w:rPr>
        <w:tab/>
      </w:r>
      <w:r>
        <w:rPr>
          <w:rFonts w:hint="eastAsia" w:ascii="宋体" w:hAnsi="宋体" w:eastAsia="宋体" w:cs="宋体"/>
          <w:b/>
          <w:bCs/>
          <w:color w:val="auto"/>
          <w:sz w:val="21"/>
          <w:szCs w:val="21"/>
          <w:highlight w:val="none"/>
        </w:rPr>
        <w:t>合同金额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合同金额为人民币（大写</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元）。</w:t>
      </w:r>
    </w:p>
    <w:p>
      <w:pPr>
        <w:pStyle w:val="6"/>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auto"/>
          <w:sz w:val="21"/>
          <w:szCs w:val="21"/>
          <w:highlight w:val="none"/>
        </w:rPr>
      </w:pPr>
      <w:r>
        <w:rPr>
          <w:rFonts w:hint="eastAsia" w:eastAsia="宋体"/>
          <w:b/>
          <w:bCs/>
          <w:color w:val="auto"/>
          <w:highlight w:val="none"/>
          <w:lang w:val="en-US" w:eastAsia="zh-CN"/>
        </w:rPr>
        <w:t>二、</w:t>
      </w:r>
      <w:r>
        <w:rPr>
          <w:rFonts w:hint="eastAsia" w:ascii="宋体" w:hAnsi="宋体" w:eastAsia="宋体" w:cs="宋体"/>
          <w:b/>
          <w:bCs/>
          <w:color w:val="auto"/>
          <w:sz w:val="21"/>
          <w:szCs w:val="21"/>
          <w:highlight w:val="none"/>
        </w:rPr>
        <w:t>甲方乙方的权利和义务</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1.甲方有义务按时办理费用结算和支付运输费，不得无故拖延结算支付。</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2.乙方负责提供场内货物转运和场外货物运输的运输的车辆。</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3.乙方需遵守国家和行业相关的安全管理规定，确保货物在运输过程中的安全。采取一切必要的措施，防止货物丢失、损坏</w:t>
      </w:r>
      <w:r>
        <w:rPr>
          <w:rFonts w:hint="eastAsia" w:ascii="宋体" w:hAnsi="宋体" w:cs="宋体"/>
          <w:color w:val="auto"/>
          <w:sz w:val="21"/>
          <w:szCs w:val="21"/>
          <w:highlight w:val="none"/>
          <w:lang w:val="en-US" w:eastAsia="zh-CN"/>
        </w:rPr>
        <w:t>、被盗</w:t>
      </w:r>
      <w:r>
        <w:rPr>
          <w:rFonts w:hint="eastAsia" w:ascii="宋体" w:hAnsi="宋体" w:eastAsia="宋体" w:cs="宋体"/>
          <w:color w:val="auto"/>
          <w:sz w:val="21"/>
          <w:szCs w:val="21"/>
          <w:highlight w:val="none"/>
          <w:lang w:val="en-US" w:eastAsia="zh-CN"/>
        </w:rPr>
        <w:t>或受到其他损失，确保货物送达的准时性和安全性，同时及时解决运输过程中出现的问题和需求。</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乙方需保证定期对货运车辆进行检测和维护，保持车辆技术状况良好，确保安全运输，定期组织驾乘人员进行安全学习及业务培训，使驾乘人员具有良好的业务知识、技能、职业道德和安全意识，保证车辆不超速、不超载，驾驶员不疲劳驾驶、连续驾驶、酒后驾驶、违法行车。</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乙方进场作业人员须向甲方主管部门提供真实有效的以下资料复印证件:道路运输许可证、机动车行驶证、机动车保险单、拟派的司机提供机动车驾驶证等，乙方为其在工的人员购买商业意外保险，未提供上述资料的车辆及人员不得进场作业。在合同履行期间，如上述证件资料发生变更，须经甲方安全管理部门资质审核后方能进场作业。</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6.乙方应提供充足车辆资源用于甲方货物运输，遵照甲方要求随时增、减转运车辆</w:t>
      </w:r>
      <w:r>
        <w:rPr>
          <w:rFonts w:hint="eastAsia" w:ascii="宋体" w:hAnsi="宋体" w:cs="宋体"/>
          <w:color w:val="auto"/>
          <w:sz w:val="21"/>
          <w:szCs w:val="21"/>
          <w:highlight w:val="none"/>
          <w:lang w:val="en-US" w:eastAsia="zh-CN"/>
        </w:rPr>
        <w:t>，</w:t>
      </w:r>
      <w:r>
        <w:rPr>
          <w:rFonts w:hint="eastAsia" w:ascii="宋体" w:hAnsi="宋体"/>
          <w:b w:val="0"/>
          <w:bCs/>
          <w:color w:val="auto"/>
          <w:szCs w:val="21"/>
          <w:highlight w:val="none"/>
          <w:lang w:val="en-US" w:eastAsia="zh-CN"/>
        </w:rPr>
        <w:t>如中途临时增加车辆须提前1小时通知乙方</w:t>
      </w:r>
      <w:r>
        <w:rPr>
          <w:rFonts w:hint="eastAsia" w:ascii="宋体" w:hAnsi="宋体" w:eastAsia="宋体" w:cs="宋体"/>
          <w:color w:val="auto"/>
          <w:sz w:val="21"/>
          <w:szCs w:val="21"/>
          <w:highlight w:val="none"/>
          <w:lang w:val="en-US" w:eastAsia="zh-CN"/>
        </w:rPr>
        <w:t>。乙方需确保转运车辆符合甲方及交通运输部门规定的要求，并保持车辆整洁，</w:t>
      </w:r>
      <w:r>
        <w:rPr>
          <w:rFonts w:hint="eastAsia" w:ascii="宋体" w:hAnsi="宋体"/>
          <w:b w:val="0"/>
          <w:bCs/>
          <w:color w:val="auto"/>
          <w:szCs w:val="21"/>
          <w:highlight w:val="none"/>
          <w:lang w:val="en-US" w:eastAsia="zh-CN"/>
        </w:rPr>
        <w:t>并为其车辆购买保险</w:t>
      </w:r>
      <w:r>
        <w:rPr>
          <w:rFonts w:hint="eastAsia" w:ascii="宋体" w:hAnsi="宋体" w:eastAsia="宋体" w:cs="宋体"/>
          <w:color w:val="auto"/>
          <w:sz w:val="21"/>
          <w:szCs w:val="21"/>
          <w:highlight w:val="none"/>
          <w:lang w:val="en-US" w:eastAsia="zh-CN"/>
        </w:rPr>
        <w:t>。乙方若违反，甲方有权即时解除合同，解除合同自送达甲方时起生效，并追究乙方相关责任及经济赔偿。</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7.乙方保证在正常情况下包括任何假期内全天24小时连续运输，如因乙方运力不足导致码头停卸或无法作业，造成船舶滞期或影响下一条船舶靠港，乙方赔偿甲方一切经济损失。</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8.乙方须保证派足够的适装车辆到码头转运货物，以保证甲方作业不受影响。在货物转运过程中，没有经过甲方同意不得随意减少转运车辆。</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9.乙方在甲方港区内必须遵守甲方安全管理规定，确保运输安全。乙方运输过程中或装卸货时如发生任何安全意外事故及财产损失，均由乙方自行负责处理并依法承担全部责任，与甲方无关。</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合同履行期间乙方应服从甲方的统一管理、调度和指挥，严格遵守甲方各项管理规定，车辆必须按甲方指定路线行驶及指定地方装卸货，乙方不得擅自改变运输路线及指定地方装卸货，否则乙方承担给甲方造成的一切经济损失。</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11.乙方确保运输货物货损货差不超规定。乙方若违反，甲方有权即时解除合同，解除合同自送达乙方时起生效，并追究乙方相关责任及经济赔偿。</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12.乙方不得在甲方提供的单据上弄虚作假，不得在运输过程中将甲方货物作他用，一经证实，甲方有权即时解除合同，不予支付转运费，并追究乙方相关责任及经济赔偿。</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13.乙方需配合甲方的各项应急及演练，如防台风、防火、防震、防恐等。</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三、货物运输价格</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本合同运输单价采用综合包干价，港区内所有散装货物（包括但不限于煤炭、铁矿、镍矿、河沙、散粮食、石灰石、水渣、石膏、镍铁、铬铁、焦炭、焦粉等散装货物）一次转运包干费用单价X元/吨（包增值税、人员工资、利润、劳动保护、材料设备费、保险、安建环文明作业费等）。</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本合同运输单价采用综合包干价，港区内所有散装货物（煤炭、铁矿、镍矿、散粮食、石灰石、水渣、石膏、镍铁、铬铁、焦炭、焦粉等散装货物）一次转运至阳江港火车站，包干费用单价X元/吨（包增值税、人员工资、利润、劳动保护、材料设备费、保险、安建环文明作业费等）。</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3.甲、乙双方约定在合同有效期内单价固定不变，任何一方不得擅自改变，如有新货种或运输方式改变可重新协商运输价格。</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四、计费重量及付款、结算方式</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1.货物按重量计费：（1）有商检水尺的，按甲方码头商检水尺数；（2）没有商检水尺的，按甲方码头进场过磅数；（3）没有进场过磅数的，按甲方码头出场过磅数；（4）有船舶水陆运单的，也可按水陆运单数；</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2.如货物特殊情况运输需要按台班或车次计费的，则根据实际台班数或车次计费；</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3.付款方式：当月运输费在次月结算，每月10日前，甲、乙双方核对确认上一月实际作业数量。核对无误后，甲、乙双方签字确认，乙方凭双方签字确认有关单据开具增值税专用发票(税率</w:t>
      </w: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lang w:val="en-US" w:eastAsia="zh-CN"/>
        </w:rPr>
        <w:t>%，如国家税务有调整则按最新规定)到甲方办理费用结算，甲方在收到乙方全部结算单据及发票后10个工作日内支付上一月的费用。</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4.结算方式：结算价=中标单价×实际数量。</w:t>
      </w:r>
    </w:p>
    <w:p>
      <w:pPr>
        <w:widowControl/>
        <w:tabs>
          <w:tab w:val="left" w:pos="720"/>
        </w:tabs>
        <w:adjustRightInd w:val="0"/>
        <w:snapToGrid w:val="0"/>
        <w:spacing w:line="360" w:lineRule="auto"/>
        <w:rPr>
          <w:rFonts w:hint="eastAsia" w:ascii="宋体" w:hAnsi="宋体" w:eastAsia="宋体" w:cs="宋体"/>
          <w:b/>
          <w:color w:val="auto"/>
          <w:szCs w:val="21"/>
          <w:highlight w:val="none"/>
          <w:lang w:val="en-US" w:eastAsia="zh-CN"/>
        </w:rPr>
      </w:pPr>
      <w:r>
        <w:rPr>
          <w:rFonts w:hint="eastAsia" w:ascii="宋体" w:hAnsi="宋体" w:cs="宋体"/>
          <w:b/>
          <w:bCs/>
          <w:color w:val="auto"/>
          <w:sz w:val="21"/>
          <w:szCs w:val="21"/>
          <w:highlight w:val="none"/>
          <w:lang w:val="en-US" w:eastAsia="zh-CN"/>
        </w:rPr>
        <w:t>五、</w:t>
      </w:r>
      <w:r>
        <w:rPr>
          <w:rFonts w:hint="eastAsia" w:ascii="宋体" w:hAnsi="宋体" w:eastAsia="宋体" w:cs="宋体"/>
          <w:b/>
          <w:color w:val="auto"/>
          <w:szCs w:val="21"/>
          <w:highlight w:val="none"/>
          <w:lang w:val="en-US" w:eastAsia="zh-CN"/>
        </w:rPr>
        <w:t>履约保证金</w:t>
      </w:r>
    </w:p>
    <w:p>
      <w:pPr>
        <w:keepNext w:val="0"/>
        <w:keepLines w:val="0"/>
        <w:pageBreakBefore w:val="0"/>
        <w:widowControl/>
        <w:tabs>
          <w:tab w:val="left" w:pos="720"/>
        </w:tabs>
        <w:kinsoku/>
        <w:wordWrap/>
        <w:overflowPunct/>
        <w:topLinePunct w:val="0"/>
        <w:autoSpaceDE/>
        <w:autoSpaceDN/>
        <w:bidi w:val="0"/>
        <w:adjustRightInd w:val="0"/>
        <w:snapToGrid w:val="0"/>
        <w:spacing w:line="360" w:lineRule="auto"/>
        <w:ind w:firstLine="210" w:firstLineChars="100"/>
        <w:textAlignment w:val="auto"/>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1.合同签订前5个工作日内，</w:t>
      </w:r>
      <w:r>
        <w:rPr>
          <w:rFonts w:hint="eastAsia" w:ascii="宋体" w:hAnsi="宋体" w:cs="宋体"/>
          <w:b w:val="0"/>
          <w:bCs/>
          <w:color w:val="auto"/>
          <w:szCs w:val="21"/>
          <w:highlight w:val="none"/>
          <w:lang w:val="en-US" w:eastAsia="zh-CN"/>
        </w:rPr>
        <w:t>乙方</w:t>
      </w:r>
      <w:r>
        <w:rPr>
          <w:rFonts w:hint="eastAsia" w:ascii="宋体" w:hAnsi="宋体" w:eastAsia="宋体" w:cs="宋体"/>
          <w:b w:val="0"/>
          <w:bCs/>
          <w:color w:val="auto"/>
          <w:szCs w:val="21"/>
          <w:highlight w:val="none"/>
          <w:lang w:val="en-US" w:eastAsia="zh-CN"/>
        </w:rPr>
        <w:t>向</w:t>
      </w:r>
      <w:r>
        <w:rPr>
          <w:rFonts w:hint="eastAsia" w:ascii="宋体" w:hAnsi="宋体" w:cs="宋体"/>
          <w:b w:val="0"/>
          <w:bCs/>
          <w:color w:val="auto"/>
          <w:szCs w:val="21"/>
          <w:highlight w:val="none"/>
          <w:lang w:val="en-US" w:eastAsia="zh-CN"/>
        </w:rPr>
        <w:t>甲方</w:t>
      </w:r>
      <w:r>
        <w:rPr>
          <w:rFonts w:hint="eastAsia" w:ascii="宋体" w:hAnsi="宋体" w:eastAsia="宋体" w:cs="宋体"/>
          <w:b w:val="0"/>
          <w:bCs/>
          <w:color w:val="auto"/>
          <w:szCs w:val="21"/>
          <w:highlight w:val="none"/>
          <w:lang w:val="en-US" w:eastAsia="zh-CN"/>
        </w:rPr>
        <w:t>支付现金30万元作为履约保证金。</w:t>
      </w:r>
    </w:p>
    <w:p>
      <w:pPr>
        <w:keepNext w:val="0"/>
        <w:keepLines w:val="0"/>
        <w:pageBreakBefore w:val="0"/>
        <w:widowControl/>
        <w:tabs>
          <w:tab w:val="left" w:pos="720"/>
        </w:tabs>
        <w:kinsoku/>
        <w:wordWrap/>
        <w:overflowPunct/>
        <w:topLinePunct w:val="0"/>
        <w:autoSpaceDE/>
        <w:autoSpaceDN/>
        <w:bidi w:val="0"/>
        <w:adjustRightInd w:val="0"/>
        <w:snapToGrid w:val="0"/>
        <w:spacing w:line="360" w:lineRule="auto"/>
        <w:ind w:firstLine="210" w:firstLineChars="100"/>
        <w:textAlignment w:val="auto"/>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2.履约保证金于合同期满并在</w:t>
      </w:r>
      <w:r>
        <w:rPr>
          <w:rFonts w:hint="eastAsia" w:ascii="宋体" w:hAnsi="宋体" w:cs="宋体"/>
          <w:b w:val="0"/>
          <w:bCs/>
          <w:color w:val="auto"/>
          <w:szCs w:val="21"/>
          <w:highlight w:val="none"/>
          <w:lang w:val="en-US" w:eastAsia="zh-CN"/>
        </w:rPr>
        <w:t>乙方</w:t>
      </w:r>
      <w:r>
        <w:rPr>
          <w:rFonts w:hint="eastAsia" w:ascii="宋体" w:hAnsi="宋体" w:eastAsia="宋体" w:cs="宋体"/>
          <w:b w:val="0"/>
          <w:bCs/>
          <w:color w:val="auto"/>
          <w:szCs w:val="21"/>
          <w:highlight w:val="none"/>
          <w:lang w:val="en-US" w:eastAsia="zh-CN"/>
        </w:rPr>
        <w:t>完全履行合同义务之日起20个工作日内无息退还。</w:t>
      </w:r>
    </w:p>
    <w:p>
      <w:pPr>
        <w:keepNext w:val="0"/>
        <w:keepLines w:val="0"/>
        <w:pageBreakBefore w:val="0"/>
        <w:widowControl/>
        <w:tabs>
          <w:tab w:val="left" w:pos="720"/>
        </w:tabs>
        <w:kinsoku/>
        <w:wordWrap/>
        <w:overflowPunct/>
        <w:topLinePunct w:val="0"/>
        <w:autoSpaceDE/>
        <w:autoSpaceDN/>
        <w:bidi w:val="0"/>
        <w:adjustRightInd w:val="0"/>
        <w:snapToGrid w:val="0"/>
        <w:spacing w:line="360" w:lineRule="auto"/>
        <w:ind w:firstLine="210" w:firstLineChars="100"/>
        <w:textAlignment w:val="auto"/>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3.履约保证金用于补偿</w:t>
      </w:r>
      <w:r>
        <w:rPr>
          <w:rFonts w:hint="eastAsia" w:ascii="宋体" w:hAnsi="宋体" w:cs="宋体"/>
          <w:b w:val="0"/>
          <w:bCs/>
          <w:color w:val="auto"/>
          <w:szCs w:val="21"/>
          <w:highlight w:val="none"/>
          <w:lang w:val="en-US" w:eastAsia="zh-CN"/>
        </w:rPr>
        <w:t>甲方</w:t>
      </w:r>
      <w:r>
        <w:rPr>
          <w:rFonts w:hint="eastAsia" w:ascii="宋体" w:hAnsi="宋体" w:eastAsia="宋体" w:cs="宋体"/>
          <w:b w:val="0"/>
          <w:bCs/>
          <w:color w:val="auto"/>
          <w:szCs w:val="21"/>
          <w:highlight w:val="none"/>
          <w:lang w:val="en-US" w:eastAsia="zh-CN"/>
        </w:rPr>
        <w:t>因</w:t>
      </w:r>
      <w:r>
        <w:rPr>
          <w:rFonts w:hint="eastAsia" w:ascii="宋体" w:hAnsi="宋体" w:cs="宋体"/>
          <w:b w:val="0"/>
          <w:bCs/>
          <w:color w:val="auto"/>
          <w:szCs w:val="21"/>
          <w:highlight w:val="none"/>
          <w:lang w:val="en-US" w:eastAsia="zh-CN"/>
        </w:rPr>
        <w:t>乙方</w:t>
      </w:r>
      <w:r>
        <w:rPr>
          <w:rFonts w:hint="eastAsia" w:ascii="宋体" w:hAnsi="宋体" w:eastAsia="宋体" w:cs="宋体"/>
          <w:b w:val="0"/>
          <w:bCs/>
          <w:color w:val="auto"/>
          <w:szCs w:val="21"/>
          <w:highlight w:val="none"/>
          <w:lang w:val="en-US" w:eastAsia="zh-CN"/>
        </w:rPr>
        <w:t>的过失导致未能达到合同约定的服务和质量要求而蒙受的损失。</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val="0"/>
          <w:bCs/>
          <w:color w:val="auto"/>
          <w:szCs w:val="21"/>
          <w:highlight w:val="none"/>
          <w:lang w:val="en-US" w:eastAsia="zh-CN"/>
        </w:rPr>
        <w:t>4.如果</w:t>
      </w:r>
      <w:r>
        <w:rPr>
          <w:rFonts w:hint="eastAsia" w:ascii="宋体" w:hAnsi="宋体" w:cs="宋体"/>
          <w:b w:val="0"/>
          <w:bCs/>
          <w:color w:val="auto"/>
          <w:szCs w:val="21"/>
          <w:highlight w:val="none"/>
          <w:lang w:val="en-US" w:eastAsia="zh-CN"/>
        </w:rPr>
        <w:t>乙方</w:t>
      </w:r>
      <w:r>
        <w:rPr>
          <w:rFonts w:hint="eastAsia" w:ascii="宋体" w:hAnsi="宋体" w:eastAsia="宋体" w:cs="宋体"/>
          <w:b w:val="0"/>
          <w:bCs/>
          <w:color w:val="auto"/>
          <w:szCs w:val="21"/>
          <w:highlight w:val="none"/>
          <w:lang w:val="en-US" w:eastAsia="zh-CN"/>
        </w:rPr>
        <w:t>无违反合同，合同期满后保证金无息全额退还</w:t>
      </w:r>
      <w:r>
        <w:rPr>
          <w:rFonts w:hint="eastAsia" w:ascii="宋体" w:hAnsi="宋体" w:cs="宋体"/>
          <w:b w:val="0"/>
          <w:bCs/>
          <w:color w:val="auto"/>
          <w:szCs w:val="21"/>
          <w:highlight w:val="none"/>
          <w:lang w:val="en-US" w:eastAsia="zh-CN"/>
        </w:rPr>
        <w:t>乙方</w:t>
      </w:r>
      <w:r>
        <w:rPr>
          <w:rFonts w:hint="eastAsia" w:ascii="宋体" w:hAnsi="宋体" w:eastAsia="宋体" w:cs="宋体"/>
          <w:b w:val="0"/>
          <w:bCs/>
          <w:color w:val="auto"/>
          <w:szCs w:val="21"/>
          <w:highlight w:val="none"/>
          <w:lang w:val="en-US" w:eastAsia="zh-CN"/>
        </w:rPr>
        <w:t>；如</w:t>
      </w:r>
      <w:r>
        <w:rPr>
          <w:rFonts w:hint="eastAsia" w:ascii="宋体" w:hAnsi="宋体" w:cs="宋体"/>
          <w:b w:val="0"/>
          <w:bCs/>
          <w:color w:val="auto"/>
          <w:szCs w:val="21"/>
          <w:highlight w:val="none"/>
          <w:lang w:val="en-US" w:eastAsia="zh-CN"/>
        </w:rPr>
        <w:t>乙方</w:t>
      </w:r>
      <w:r>
        <w:rPr>
          <w:rFonts w:hint="eastAsia" w:ascii="宋体" w:hAnsi="宋体" w:eastAsia="宋体" w:cs="宋体"/>
          <w:b w:val="0"/>
          <w:bCs/>
          <w:color w:val="auto"/>
          <w:szCs w:val="21"/>
          <w:highlight w:val="none"/>
          <w:lang w:val="en-US" w:eastAsia="zh-CN"/>
        </w:rPr>
        <w:t>违反合同，合同期满后</w:t>
      </w:r>
      <w:r>
        <w:rPr>
          <w:rFonts w:hint="eastAsia" w:ascii="宋体" w:hAnsi="宋体" w:cs="宋体"/>
          <w:b w:val="0"/>
          <w:bCs/>
          <w:color w:val="auto"/>
          <w:szCs w:val="21"/>
          <w:highlight w:val="none"/>
          <w:lang w:val="en-US" w:eastAsia="zh-CN"/>
        </w:rPr>
        <w:t>甲方</w:t>
      </w:r>
      <w:r>
        <w:rPr>
          <w:rFonts w:hint="eastAsia" w:ascii="宋体" w:hAnsi="宋体" w:eastAsia="宋体" w:cs="宋体"/>
          <w:b w:val="0"/>
          <w:bCs/>
          <w:color w:val="auto"/>
          <w:szCs w:val="21"/>
          <w:highlight w:val="none"/>
          <w:lang w:val="en-US" w:eastAsia="zh-CN"/>
        </w:rPr>
        <w:t>扣除相应的保证金剩余部分无息退还</w:t>
      </w:r>
      <w:r>
        <w:rPr>
          <w:rFonts w:hint="eastAsia" w:ascii="宋体" w:hAnsi="宋体" w:cs="宋体"/>
          <w:b w:val="0"/>
          <w:bCs/>
          <w:color w:val="auto"/>
          <w:szCs w:val="21"/>
          <w:highlight w:val="none"/>
          <w:lang w:val="en-US" w:eastAsia="zh-CN"/>
        </w:rPr>
        <w:t>乙方</w:t>
      </w:r>
      <w:r>
        <w:rPr>
          <w:rFonts w:hint="eastAsia" w:ascii="宋体" w:hAnsi="宋体" w:eastAsia="宋体" w:cs="宋体"/>
          <w:b w:val="0"/>
          <w:bCs/>
          <w:color w:val="auto"/>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六</w:t>
      </w:r>
      <w:r>
        <w:rPr>
          <w:rFonts w:hint="eastAsia" w:ascii="宋体" w:hAnsi="宋体" w:eastAsia="宋体" w:cs="宋体"/>
          <w:b/>
          <w:bCs/>
          <w:color w:val="auto"/>
          <w:sz w:val="21"/>
          <w:szCs w:val="21"/>
          <w:highlight w:val="none"/>
          <w:lang w:val="en-US" w:eastAsia="zh-CN"/>
        </w:rPr>
        <w:t xml:space="preserve">、考核方案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w:t>
      </w:r>
      <w:r>
        <w:rPr>
          <w:rFonts w:hint="eastAsia" w:ascii="宋体" w:hAnsi="宋体" w:cs="宋体"/>
          <w:color w:val="auto"/>
          <w:sz w:val="21"/>
          <w:szCs w:val="21"/>
          <w:highlight w:val="none"/>
          <w:lang w:val="en-US" w:eastAsia="zh-CN"/>
        </w:rPr>
        <w:t>应</w:t>
      </w:r>
      <w:r>
        <w:rPr>
          <w:rFonts w:hint="eastAsia" w:ascii="宋体" w:hAnsi="宋体" w:eastAsia="宋体" w:cs="宋体"/>
          <w:color w:val="auto"/>
          <w:sz w:val="21"/>
          <w:szCs w:val="21"/>
          <w:highlight w:val="none"/>
          <w:lang w:val="en-US" w:eastAsia="zh-CN"/>
        </w:rPr>
        <w:t>注意日常工作的监管，甲方采取按季度定期方式对乙方进行考核，以100分为标准，考核结果依次评定为满意和不满意</w:t>
      </w:r>
      <w:r>
        <w:rPr>
          <w:rFonts w:hint="eastAsia" w:ascii="宋体" w:hAnsi="宋体" w:cs="宋体"/>
          <w:color w:val="auto"/>
          <w:sz w:val="21"/>
          <w:szCs w:val="21"/>
          <w:highlight w:val="none"/>
          <w:lang w:val="en-US" w:eastAsia="zh-CN"/>
        </w:rPr>
        <w:t>两个</w:t>
      </w:r>
      <w:r>
        <w:rPr>
          <w:rFonts w:hint="eastAsia" w:ascii="宋体" w:hAnsi="宋体" w:eastAsia="宋体" w:cs="宋体"/>
          <w:color w:val="auto"/>
          <w:sz w:val="21"/>
          <w:szCs w:val="21"/>
          <w:highlight w:val="none"/>
          <w:lang w:val="en-US" w:eastAsia="zh-CN"/>
        </w:rPr>
        <w:t>档次，当季考核结果为81分以上的为满意，80分（含）以下的为不满意。同一年度出现两个季度评定为不满意的，甲方有权终止采购合同。终止合同部分的服务，通过招标方式重新选取</w:t>
      </w: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w:t>
      </w:r>
    </w:p>
    <w:tbl>
      <w:tblPr>
        <w:tblStyle w:val="49"/>
        <w:tblW w:w="95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95"/>
        <w:gridCol w:w="4194"/>
        <w:gridCol w:w="1651"/>
        <w:gridCol w:w="28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959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管理考核标准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序号</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考  核  项  目</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考 核 标 准</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转运汽车配置不足，影响作业效率</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3分/次</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未做到随叫随到，电话通知</w:t>
            </w:r>
            <w:r>
              <w:rPr>
                <w:rFonts w:hint="eastAsia" w:ascii="宋体" w:hAnsi="宋体" w:cs="宋体"/>
                <w:color w:val="auto"/>
                <w:highlight w:val="none"/>
                <w:lang w:val="en-US" w:eastAsia="zh-CN"/>
              </w:rPr>
              <w:t>1小时</w:t>
            </w:r>
            <w:r>
              <w:rPr>
                <w:rFonts w:hint="eastAsia" w:ascii="宋体" w:hAnsi="宋体" w:eastAsia="宋体" w:cs="宋体"/>
                <w:color w:val="auto"/>
                <w:highlight w:val="none"/>
                <w:lang w:val="en-US" w:eastAsia="zh-CN"/>
              </w:rPr>
              <w:t>后还没有达到现场作业</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2分/次</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驾驶人员未经审核擅自上岗</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2分/次</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乙方不服从或不落实甲方管理部门的管理要求或调度指令</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3分/次</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车队现场管理人员未落实现场值班</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2分/次</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3"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6</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未经许可随意改变作业项目</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5分/次</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3"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7</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乙方不按甲方要求按时报送</w:t>
            </w:r>
            <w:r>
              <w:rPr>
                <w:rFonts w:hint="eastAsia" w:ascii="宋体" w:hAnsi="宋体" w:cs="宋体"/>
                <w:color w:val="auto"/>
                <w:highlight w:val="none"/>
                <w:lang w:val="en-US" w:eastAsia="zh-CN"/>
              </w:rPr>
              <w:t>对账单</w:t>
            </w:r>
            <w:r>
              <w:rPr>
                <w:rFonts w:hint="eastAsia" w:ascii="宋体" w:hAnsi="宋体" w:eastAsia="宋体" w:cs="宋体"/>
                <w:color w:val="auto"/>
                <w:highlight w:val="none"/>
                <w:lang w:val="en-US" w:eastAsia="zh-CN"/>
              </w:rPr>
              <w:t>、报表等</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2分/次</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8</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对地磅数据或其它单证擅自修改，影响货物计量</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3分/次</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4"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9</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转运货物过程中，汽车没有按指定路线</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2分/次</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10</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没有按那限速行驶或无故鸣笛</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1分/次</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11</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未经</w:t>
            </w:r>
            <w:r>
              <w:rPr>
                <w:rFonts w:hint="eastAsia" w:ascii="宋体" w:hAnsi="宋体" w:eastAsia="宋体" w:cs="宋体"/>
                <w:color w:val="auto"/>
                <w:highlight w:val="none"/>
                <w:lang w:val="en-US" w:eastAsia="zh-CN"/>
              </w:rPr>
              <w:t>许可，在码头内洗车、倒放废水、油及乱停乱放</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1分/次</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12</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酒后驾驶或无证驾驶</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20分/次</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color w:val="auto"/>
                <w:highlight w:val="none"/>
                <w:lang w:val="en-US" w:eastAsia="zh-CN"/>
              </w:rPr>
              <w:t>甲方有权即时解除合同，</w:t>
            </w:r>
            <w:r>
              <w:rPr>
                <w:rFonts w:hint="eastAsia" w:ascii="宋体" w:hAnsi="宋体" w:eastAsia="宋体" w:cs="宋体"/>
                <w:color w:val="auto"/>
                <w:highlight w:val="none"/>
                <w:lang w:val="en-US" w:eastAsia="zh-CN"/>
              </w:rPr>
              <w:t>造成损失</w:t>
            </w:r>
            <w:r>
              <w:rPr>
                <w:rFonts w:hint="eastAsia" w:ascii="宋体" w:hAnsi="宋体" w:cs="宋体"/>
                <w:color w:val="auto"/>
                <w:highlight w:val="none"/>
                <w:lang w:val="en-US" w:eastAsia="zh-CN"/>
              </w:rPr>
              <w:t>或</w:t>
            </w:r>
            <w:r>
              <w:rPr>
                <w:rFonts w:hint="eastAsia" w:ascii="宋体" w:hAnsi="宋体" w:eastAsia="宋体" w:cs="宋体"/>
                <w:color w:val="auto"/>
                <w:highlight w:val="none"/>
                <w:lang w:val="en-US" w:eastAsia="zh-CN"/>
              </w:rPr>
              <w:t>事故，乙方负全责</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13</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乙方有关负责人不如实汇报工作情况或隐瞒事实真相，造成甲方损失。</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20分/次</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color w:val="auto"/>
                <w:highlight w:val="none"/>
                <w:lang w:val="en-US" w:eastAsia="zh-CN"/>
              </w:rPr>
              <w:t>甲方有权即时解除合同，</w:t>
            </w: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（含行政处罚罚款承担），并按当年费用10%向甲方支付违约金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14</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乙方发生事故时，不配合甲方调查应急处理</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20分/次</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color w:val="auto"/>
                <w:highlight w:val="none"/>
                <w:lang w:val="en-US" w:eastAsia="zh-CN"/>
              </w:rPr>
            </w:pPr>
            <w:r>
              <w:rPr>
                <w:rFonts w:hint="eastAsia"/>
                <w:color w:val="auto"/>
                <w:highlight w:val="none"/>
                <w:lang w:val="en-US" w:eastAsia="zh-CN"/>
              </w:rPr>
              <w:t>甲方有权即时解除合同，</w:t>
            </w: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（含行政处罚罚款承担），并按当年费用10%向甲方支付违约金</w:t>
            </w:r>
            <w:r>
              <w:rPr>
                <w:rFonts w:hint="eastAsia"/>
                <w:color w:val="auto"/>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15</w:t>
            </w:r>
          </w:p>
        </w:tc>
        <w:tc>
          <w:tcPr>
            <w:tcW w:w="41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发生交通事故</w:t>
            </w:r>
          </w:p>
        </w:tc>
        <w:tc>
          <w:tcPr>
            <w:tcW w:w="16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20分/次</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导致人员伤亡</w:t>
            </w:r>
            <w:r>
              <w:rPr>
                <w:rFonts w:hint="eastAsia" w:ascii="宋体" w:hAnsi="宋体" w:cs="宋体"/>
                <w:color w:val="auto"/>
                <w:highlight w:val="none"/>
                <w:lang w:val="en-US" w:eastAsia="zh-CN"/>
              </w:rPr>
              <w:t>或</w:t>
            </w:r>
            <w:r>
              <w:rPr>
                <w:rFonts w:hint="eastAsia" w:ascii="宋体" w:hAnsi="宋体" w:eastAsia="宋体" w:cs="宋体"/>
                <w:color w:val="auto"/>
                <w:highlight w:val="none"/>
                <w:lang w:val="en-US" w:eastAsia="zh-CN"/>
              </w:rPr>
              <w:t>设备损失，按实际情况赔偿</w:t>
            </w: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b/>
          <w:bCs/>
          <w:color w:val="auto"/>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七</w:t>
      </w:r>
      <w:r>
        <w:rPr>
          <w:rFonts w:hint="eastAsia" w:ascii="宋体" w:hAnsi="宋体" w:eastAsia="宋体" w:cs="宋体"/>
          <w:b/>
          <w:bCs/>
          <w:color w:val="auto"/>
          <w:sz w:val="21"/>
          <w:szCs w:val="21"/>
          <w:highlight w:val="none"/>
          <w:lang w:val="en-US" w:eastAsia="zh-CN"/>
        </w:rPr>
        <w:t>、</w:t>
      </w:r>
      <w:r>
        <w:rPr>
          <w:rFonts w:hint="eastAsia" w:ascii="宋体" w:hAnsi="宋体" w:cs="宋体"/>
          <w:b/>
          <w:bCs/>
          <w:color w:val="auto"/>
          <w:sz w:val="21"/>
          <w:szCs w:val="21"/>
          <w:highlight w:val="none"/>
          <w:lang w:val="en-US" w:eastAsia="zh-CN"/>
        </w:rPr>
        <w:t>合同解除</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有下列情形之一的，甲方有权单方解除合同，解除合同通知自送达乙方之日起生效：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a.乙方将其承包项目给他人或者以分包的名义转给他人；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b.因不可抗力致使合同无法履行；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c.因乙方严重违约致使合同无法履行；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d.乙方丧失履行本合同的能力；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e.乙方未与甲方协商，提前退场</w:t>
      </w:r>
      <w:r>
        <w:rPr>
          <w:rFonts w:hint="eastAsia" w:ascii="宋体" w:hAnsi="宋体" w:cs="宋体"/>
          <w:color w:val="auto"/>
          <w:sz w:val="21"/>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f.甲方向乙方发出整改通知达3次以上的；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g.乙方不按时向其人员发放工资，致使甲方</w:t>
      </w:r>
      <w:r>
        <w:rPr>
          <w:rFonts w:hint="eastAsia" w:ascii="宋体" w:hAnsi="宋体" w:cs="宋体"/>
          <w:color w:val="auto"/>
          <w:sz w:val="21"/>
          <w:szCs w:val="21"/>
          <w:highlight w:val="none"/>
          <w:lang w:val="en-US" w:eastAsia="zh-CN"/>
        </w:rPr>
        <w:t>受</w:t>
      </w:r>
      <w:r>
        <w:rPr>
          <w:rFonts w:hint="eastAsia" w:ascii="宋体" w:hAnsi="宋体" w:eastAsia="宋体" w:cs="宋体"/>
          <w:color w:val="auto"/>
          <w:sz w:val="21"/>
          <w:szCs w:val="21"/>
          <w:highlight w:val="none"/>
          <w:lang w:val="en-US" w:eastAsia="zh-CN"/>
        </w:rPr>
        <w:t>牵连的；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h.</w:t>
      </w:r>
      <w:r>
        <w:rPr>
          <w:rFonts w:hint="eastAsia" w:ascii="宋体" w:hAnsi="宋体" w:cs="宋体"/>
          <w:color w:val="auto"/>
          <w:sz w:val="21"/>
          <w:szCs w:val="21"/>
          <w:highlight w:val="none"/>
          <w:lang w:val="en-US" w:eastAsia="zh-CN"/>
        </w:rPr>
        <w:t>乙方不符合考核要求；</w:t>
      </w:r>
    </w:p>
    <w:p>
      <w:pPr>
        <w:keepNext w:val="0"/>
        <w:keepLines w:val="0"/>
        <w:numPr>
          <w:ins w:id="0" w:author="clc" w:date="2024-03-05T12:51:14Z"/>
        </w:numPr>
        <w:autoSpaceDE/>
        <w:autoSpaceDN/>
        <w:adjustRightInd/>
        <w:snapToGrid/>
        <w:spacing w:line="600" w:lineRule="exact"/>
        <w:textAlignment w:val="auto"/>
        <w:rPr>
          <w:rFonts w:hint="default"/>
          <w:color w:val="auto"/>
          <w:highlight w:val="none"/>
          <w:lang w:val="en-US" w:eastAsia="zh-CN"/>
        </w:rPr>
      </w:pPr>
      <w:r>
        <w:rPr>
          <w:rFonts w:hint="eastAsia" w:ascii="宋体" w:hAnsi="宋体" w:cs="宋体"/>
          <w:color w:val="auto"/>
          <w:sz w:val="21"/>
          <w:szCs w:val="21"/>
          <w:highlight w:val="none"/>
          <w:lang w:val="en-US" w:eastAsia="zh-CN"/>
        </w:rPr>
        <w:t>I.</w:t>
      </w:r>
      <w:r>
        <w:rPr>
          <w:rFonts w:hint="eastAsia" w:ascii="宋体" w:hAnsi="宋体" w:eastAsia="宋体" w:cs="宋体"/>
          <w:color w:val="auto"/>
          <w:sz w:val="21"/>
          <w:szCs w:val="21"/>
          <w:highlight w:val="none"/>
          <w:lang w:val="en-US" w:eastAsia="zh-CN"/>
        </w:rPr>
        <w:t>乙方已陷入自动或强制性破产、企业清理或解散（为合并或重组而进行的自动清理除外），或资不抵债的情况。</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八、</w:t>
      </w:r>
      <w:r>
        <w:rPr>
          <w:rFonts w:hint="eastAsia" w:ascii="宋体" w:hAnsi="宋体" w:eastAsia="宋体" w:cs="宋体"/>
          <w:b/>
          <w:bCs/>
          <w:color w:val="auto"/>
          <w:sz w:val="21"/>
          <w:szCs w:val="21"/>
          <w:highlight w:val="none"/>
          <w:lang w:val="en-US" w:eastAsia="zh-CN"/>
        </w:rPr>
        <w:t>合同有效期</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b/>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本合同自甲、乙双方代表签字盖章之日起至    年   月  日。</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九、</w:t>
      </w:r>
      <w:r>
        <w:rPr>
          <w:rFonts w:hint="eastAsia" w:ascii="宋体" w:hAnsi="宋体" w:eastAsia="宋体" w:cs="宋体"/>
          <w:b/>
          <w:bCs/>
          <w:color w:val="auto"/>
          <w:sz w:val="21"/>
          <w:szCs w:val="21"/>
          <w:highlight w:val="none"/>
          <w:lang w:val="en-US" w:eastAsia="zh-CN"/>
        </w:rPr>
        <w:t>其它</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甲、乙双方因履行本合同而相互发出或者提供的所有通知、文件、资料，均以各方提供的地址、电话号码、微信号、QQ号、邮件地址等联系方式送达，一方联系方式变更的，应当及时通知对方。否则，因联系方式变更致使任何一方无法向对方通知相关事项所产生的一切后果均由该方自行承担。</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2.本合同未尽事宜，由双方协商签订补充合同，协商不成的向</w:t>
      </w:r>
      <w:r>
        <w:rPr>
          <w:rFonts w:hint="default" w:ascii="宋体" w:hAnsi="宋体" w:eastAsia="宋体" w:cs="宋体"/>
          <w:color w:val="auto"/>
          <w:sz w:val="21"/>
          <w:szCs w:val="21"/>
          <w:highlight w:val="none"/>
          <w:lang w:val="en-US" w:eastAsia="zh-CN"/>
        </w:rPr>
        <w:t>甲方所在地人民法院起诉</w:t>
      </w:r>
      <w:r>
        <w:rPr>
          <w:rFonts w:hint="eastAsia" w:ascii="宋体" w:hAnsi="宋体" w:eastAsia="宋体" w:cs="宋体"/>
          <w:color w:val="auto"/>
          <w:sz w:val="21"/>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3.本合同一式肆份，经甲乙双方签字盖章后生效，双方各执两份，具有同等法律效力。</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4.附《安全生产管理协议书》。</w:t>
      </w: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甲方：阳江市阳江港广泰隆码头有限公司</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甲方法人代表（委托代理人）：</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    年    月    日</w:t>
      </w: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乙方：</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乙方法人代表（委托代理人）：                      </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left"/>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1"/>
          <w:szCs w:val="21"/>
          <w:highlight w:val="none"/>
        </w:rPr>
        <w:t>日期：    年    月    日</w:t>
      </w:r>
      <w:bookmarkStart w:id="1664" w:name="_Toc32736"/>
    </w:p>
    <w:p>
      <w:pPr>
        <w:pStyle w:val="17"/>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安全生产管理协议</w:t>
      </w:r>
      <w:bookmarkEnd w:id="1664"/>
    </w:p>
    <w:p>
      <w:pPr>
        <w:pStyle w:val="17"/>
        <w:spacing w:line="360" w:lineRule="auto"/>
        <w:rPr>
          <w:rFonts w:hint="eastAsia" w:ascii="宋体" w:hAnsi="宋体" w:eastAsia="宋体" w:cs="宋体"/>
          <w:color w:val="auto"/>
          <w:sz w:val="24"/>
          <w:szCs w:val="24"/>
          <w:highlight w:val="none"/>
        </w:rPr>
      </w:pPr>
    </w:p>
    <w:p>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甲方：</w:t>
      </w:r>
      <w:r>
        <w:rPr>
          <w:rFonts w:hint="eastAsia" w:ascii="宋体" w:hAnsi="宋体" w:eastAsia="宋体" w:cs="宋体"/>
          <w:color w:val="auto"/>
          <w:sz w:val="24"/>
          <w:szCs w:val="24"/>
          <w:highlight w:val="none"/>
        </w:rPr>
        <w:t>阳江市阳江港广泰隆码头有限公司</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rPr>
        <w:t>乙方：</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b/>
          <w:bCs/>
          <w:color w:val="auto"/>
          <w:sz w:val="24"/>
          <w:szCs w:val="24"/>
          <w:highlight w:val="none"/>
        </w:rPr>
      </w:pP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遵照《中华人民共和国安全生产法</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中华人民共和国民法典</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中华人民共和国海洋环境保护法》及国家有关安全生产、劳动保</w:t>
      </w:r>
      <w:r>
        <w:rPr>
          <w:rFonts w:hint="eastAsia" w:ascii="宋体" w:hAnsi="宋体" w:cs="宋体"/>
          <w:color w:val="auto"/>
          <w:sz w:val="24"/>
          <w:szCs w:val="24"/>
          <w:highlight w:val="none"/>
          <w:lang w:eastAsia="zh-CN"/>
        </w:rPr>
        <w:t>护等</w:t>
      </w:r>
      <w:r>
        <w:rPr>
          <w:rFonts w:hint="eastAsia" w:ascii="宋体" w:hAnsi="宋体" w:eastAsia="宋体" w:cs="宋体"/>
          <w:color w:val="auto"/>
          <w:sz w:val="24"/>
          <w:szCs w:val="24"/>
          <w:highlight w:val="none"/>
        </w:rPr>
        <w:t>法律法规，根据省、市相关安全管理条例及规定，上级集团公司、阳江市阳江港广泰隆码头有限公司有关规定及要求，经甲乙双方平等协商，共同达成如下协议：</w:t>
      </w:r>
    </w:p>
    <w:p>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一、甲方的职责：</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贯彻落实国家及</w:t>
      </w:r>
      <w:r>
        <w:rPr>
          <w:rFonts w:hint="eastAsia" w:ascii="宋体" w:hAnsi="宋体" w:eastAsia="宋体" w:cs="宋体"/>
          <w:color w:val="auto"/>
          <w:sz w:val="24"/>
          <w:szCs w:val="24"/>
          <w:highlight w:val="none"/>
          <w:lang w:val="en-US" w:eastAsia="zh-CN"/>
        </w:rPr>
        <w:t>广东</w:t>
      </w:r>
      <w:r>
        <w:rPr>
          <w:rFonts w:hint="eastAsia" w:ascii="宋体" w:hAnsi="宋体" w:eastAsia="宋体" w:cs="宋体"/>
          <w:color w:val="auto"/>
          <w:sz w:val="24"/>
          <w:szCs w:val="24"/>
          <w:highlight w:val="none"/>
        </w:rPr>
        <w:t>省有关安全生产、劳动保护法律、法规和规定，对</w:t>
      </w:r>
      <w:r>
        <w:rPr>
          <w:rFonts w:hint="eastAsia" w:ascii="宋体" w:hAnsi="宋体" w:eastAsia="宋体" w:cs="宋体"/>
          <w:color w:val="auto"/>
          <w:sz w:val="24"/>
          <w:szCs w:val="24"/>
          <w:highlight w:val="none"/>
          <w:lang w:val="en-US" w:eastAsia="zh-CN"/>
        </w:rPr>
        <w:t>进港作业</w:t>
      </w:r>
      <w:r>
        <w:rPr>
          <w:rFonts w:hint="eastAsia" w:ascii="宋体" w:hAnsi="宋体" w:eastAsia="宋体" w:cs="宋体"/>
          <w:color w:val="auto"/>
          <w:sz w:val="24"/>
          <w:szCs w:val="24"/>
          <w:highlight w:val="none"/>
        </w:rPr>
        <w:t>单位实行统一协调管理和安全生产监督检查。</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有权对乙方的人员、货物、交通工具进入港口设施进行检查控制，对在港内的违章行为有权制止并按规定进行处罚，实施有效的安全管理。</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提供港口装卸作业工艺标准、作业要求、安全操作规程</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安全风险告知</w:t>
      </w:r>
      <w:r>
        <w:rPr>
          <w:rFonts w:hint="eastAsia" w:ascii="宋体" w:hAnsi="宋体" w:eastAsia="宋体" w:cs="宋体"/>
          <w:color w:val="auto"/>
          <w:sz w:val="24"/>
          <w:szCs w:val="24"/>
          <w:highlight w:val="none"/>
        </w:rPr>
        <w:t>和事故应急救援预案，按照有关规定对乙方执行情况进行监督检查。</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监督检查乙方安全生产“五同时”的布署、落实情况，对乙方装卸作业进行安全生产检查，及时纠正乙方作业人员违章行为，并按照有关规定予以查处。有权监督检查乙方对</w:t>
      </w:r>
      <w:r>
        <w:rPr>
          <w:rFonts w:hint="eastAsia" w:ascii="宋体" w:hAnsi="宋体" w:eastAsia="宋体" w:cs="宋体"/>
          <w:color w:val="auto"/>
          <w:sz w:val="24"/>
          <w:szCs w:val="24"/>
          <w:highlight w:val="none"/>
          <w:lang w:eastAsia="zh-CN"/>
        </w:rPr>
        <w:t>安全</w:t>
      </w:r>
      <w:r>
        <w:rPr>
          <w:rFonts w:hint="eastAsia" w:ascii="宋体" w:hAnsi="宋体" w:eastAsia="宋体" w:cs="宋体"/>
          <w:color w:val="auto"/>
          <w:sz w:val="24"/>
          <w:szCs w:val="24"/>
          <w:highlight w:val="none"/>
        </w:rPr>
        <w:t>隐患排查、治理和防控的落实情况。</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对乙方提出的安全生产要求和开展的安全生产活动提供帮助</w:t>
      </w:r>
      <w:r>
        <w:rPr>
          <w:rFonts w:hint="eastAsia" w:ascii="宋体" w:hAnsi="宋体" w:eastAsia="宋体" w:cs="宋体"/>
          <w:color w:val="auto"/>
          <w:sz w:val="24"/>
          <w:szCs w:val="24"/>
          <w:highlight w:val="none"/>
          <w:lang w:eastAsia="zh-CN"/>
        </w:rPr>
        <w:t>。</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乙方发生生产安全事故时提供协助救援服务</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但所有必要费用应由乙方承担。</w:t>
      </w:r>
    </w:p>
    <w:p>
      <w:pP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7.</w:t>
      </w:r>
      <w:r>
        <w:rPr>
          <w:rFonts w:hint="eastAsia" w:ascii="宋体" w:hAnsi="宋体" w:eastAsia="宋体" w:cs="宋体"/>
          <w:color w:val="auto"/>
          <w:sz w:val="24"/>
          <w:szCs w:val="24"/>
          <w:highlight w:val="none"/>
        </w:rPr>
        <w:t>乙方发生生产安全事故</w:t>
      </w:r>
      <w:r>
        <w:rPr>
          <w:rFonts w:hint="eastAsia" w:ascii="宋体" w:hAnsi="宋体" w:eastAsia="宋体" w:cs="宋体"/>
          <w:color w:val="auto"/>
          <w:sz w:val="24"/>
          <w:szCs w:val="24"/>
          <w:highlight w:val="none"/>
          <w:lang w:val="en-US" w:eastAsia="zh-CN"/>
        </w:rPr>
        <w:t>后，甲方有权进行事故调查和取证。</w:t>
      </w:r>
    </w:p>
    <w:p>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rPr>
        <w:t>二、乙方的职责</w:t>
      </w:r>
      <w:r>
        <w:rPr>
          <w:rFonts w:hint="eastAsia" w:ascii="宋体" w:hAnsi="宋体" w:eastAsia="宋体" w:cs="宋体"/>
          <w:b/>
          <w:bCs/>
          <w:color w:val="auto"/>
          <w:sz w:val="24"/>
          <w:szCs w:val="24"/>
          <w:highlight w:val="none"/>
          <w:lang w:eastAsia="zh-CN"/>
        </w:rPr>
        <w:t>：</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贯彻落实国家及</w:t>
      </w:r>
      <w:r>
        <w:rPr>
          <w:rFonts w:hint="eastAsia" w:ascii="宋体" w:hAnsi="宋体" w:eastAsia="宋体" w:cs="宋体"/>
          <w:color w:val="auto"/>
          <w:sz w:val="24"/>
          <w:szCs w:val="24"/>
          <w:highlight w:val="none"/>
          <w:lang w:val="en-US" w:eastAsia="zh-CN"/>
        </w:rPr>
        <w:t>广东</w:t>
      </w:r>
      <w:r>
        <w:rPr>
          <w:rFonts w:hint="eastAsia" w:ascii="宋体" w:hAnsi="宋体" w:eastAsia="宋体" w:cs="宋体"/>
          <w:color w:val="auto"/>
          <w:sz w:val="24"/>
          <w:szCs w:val="24"/>
          <w:highlight w:val="none"/>
        </w:rPr>
        <w:t>省有关安全生产、劳动保护法律、法规和规定，建立健全安全生产责任制和安全生产管理制度，特别是要根据《中华人民共和国安全生产法》的要求，制定各级人员安全管理职责，并对进港作业的安全生产管理负全面责任。</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进港从事生产业务必须符合港口安全生产条件，</w:t>
      </w:r>
      <w:r>
        <w:rPr>
          <w:rFonts w:hint="eastAsia" w:ascii="宋体" w:hAnsi="宋体" w:eastAsia="宋体" w:cs="宋体"/>
          <w:color w:val="auto"/>
          <w:sz w:val="24"/>
          <w:szCs w:val="24"/>
          <w:highlight w:val="none"/>
          <w:lang w:val="en-US" w:eastAsia="zh-CN"/>
        </w:rPr>
        <w:t>配备</w:t>
      </w:r>
      <w:r>
        <w:rPr>
          <w:rFonts w:hint="eastAsia" w:ascii="宋体" w:hAnsi="宋体" w:eastAsia="宋体" w:cs="宋体"/>
          <w:color w:val="auto"/>
          <w:sz w:val="24"/>
          <w:szCs w:val="24"/>
          <w:highlight w:val="none"/>
        </w:rPr>
        <w:t>专职安全管理人员</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并向甲方提供名单。</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作业中严格执行甲方安全操作规程，遵守甲方安全生产各项规章制度，服从甲方安全生产监督管理，自觉维护港口管理秩序，确保不组织不参与偷渡、走私、恐怖破坏等违法活动。有权拒绝甲方违反安全生产法规的指令。</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因业务需要经常出入甲方港口设施的人员应按照“相关单位人员进港要求”编制人员花名册、车辆花名册，经甲方核准、登记并授予（长期）“通行证”后凭证进入港区。同时乙方应做到：</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（1）乙方工作人员持证进入甲方港口设施（如工作证、登轮证等），服从甲方工作人员的管理。</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（2）乙方工作人员配合甲方安保人员做好人员身份、进出货物、车辆的检查登记工作。</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（3）乙方进入港口设施后遵守甲方港内道路交通规定和安全规章制度。</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因工作急需临时出入甲方港口设施的人员，经甲方核准登记后，凭甲方发给的（临时）“通行证”进入港区，（临时）“通行证”当日有效，必须在离开港口时交还甲方保安，否则甲方有权追究乙方责任。</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因业务关系须经常出入甲方港口设施的车辆凭甲方核准登记并授予的（长期）“车辆进港证”出入港区，不得交由其他车辆使用，随车人员进出港区必须同时遵守本协议第4、5条款。进入港口设施后应注意：</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（1）应遵守港内安全规定，严禁进入甲方港口设施限制区域，如需进入必须经过甲方批准并有专人陪同。</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（2）无特殊情况，车辆严禁驶入码头，车辆一律停在</w:t>
      </w:r>
      <w:r>
        <w:rPr>
          <w:rFonts w:hint="eastAsia" w:ascii="宋体" w:hAnsi="宋体" w:eastAsia="宋体" w:cs="宋体"/>
          <w:color w:val="auto"/>
          <w:sz w:val="24"/>
          <w:szCs w:val="24"/>
          <w:highlight w:val="none"/>
          <w:lang w:val="en-US" w:eastAsia="zh-CN"/>
        </w:rPr>
        <w:t>指定</w:t>
      </w:r>
      <w:r>
        <w:rPr>
          <w:rFonts w:hint="eastAsia" w:ascii="宋体" w:hAnsi="宋体" w:eastAsia="宋体" w:cs="宋体"/>
          <w:color w:val="auto"/>
          <w:sz w:val="24"/>
          <w:szCs w:val="24"/>
          <w:highlight w:val="none"/>
        </w:rPr>
        <w:t>停车位上。</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（3）车辆进港后，在港内按指定位置有序停车。</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（4）发现可疑人员或非法活动有义务及时报告甲方联系人。</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乙方工作人员或车辆带进或带出港区的物品，必须凭有效手续经甲方检查后放行。严禁将易燃、易爆、有毒危害等危险物品带进港口设施。进入甲方港口设施后，严禁做与本职工作无关的事（如非法登船、载客、闹纠纷、擅自动用设施等行为），造成后果或财产损失的均由乙方全部负责。</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由于乙方责任造成生产安全事故，导致甲方或第三方人员伤亡或设备、设施、货物损坏时，由乙方承担事故责任和经济责任。甲方或第三方有义务协助处理善后事宜。</w:t>
      </w:r>
    </w:p>
    <w:p>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9.特别强调作业中应符合下列安全要求：</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（1）配备合格的、数量足够的安全装备、劳动保护用品。</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（2）特种作业人员必须持证上岗。</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（3）所有作业现场必须设临时围栏，并标识作业面。</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（4）危险地带应设围栏并挂警告牌。</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（5）影响他人及附近设备、生产区域安全、文明的生产场所应设遮拦并挂警告牌。</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（6）进入生产现场必须带安全帽，穿统一的棉质工作服，不准打赤膊、赤脚或穿拖鞋、凉鞋进入现场。</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（7）高空作业必须系安全带，应搭设作业脚手架平台的必须搭设，并按规定履行脚手架验收手续；生产现场禁止使用木梯和竹梯。</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（8）不得在生产区域范围内违反规定吸烟。</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发生生产安全事故时，必须第一时间迅速采取应急措施，按有关规定立即如实报告有关部门，同时报告甲方，并做好现场保护、事故善后处理及整改工作，确保不发生因安全事故而引发造成的各类社会不良影响，不得瞒报或拖延不报。未经有关部门同意，不得擅自清理事故现场。乙方不得拒绝或以种种理由设置障碍阻碍甲方进行事故调查。</w:t>
      </w:r>
    </w:p>
    <w:p>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en-US" w:eastAsia="zh-CN"/>
        </w:rPr>
        <w:t>事故管理</w:t>
      </w:r>
      <w:r>
        <w:rPr>
          <w:rFonts w:hint="eastAsia" w:ascii="宋体" w:hAnsi="宋体" w:eastAsia="宋体" w:cs="宋体"/>
          <w:color w:val="auto"/>
          <w:sz w:val="24"/>
          <w:szCs w:val="24"/>
          <w:highlight w:val="none"/>
          <w:lang w:val="en-US" w:eastAsia="zh-CN"/>
        </w:rPr>
        <w:t>：</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color w:val="auto"/>
          <w:sz w:val="24"/>
          <w:szCs w:val="24"/>
          <w:highlight w:val="none"/>
          <w:lang w:val="en-US" w:eastAsia="zh-CN"/>
        </w:rPr>
        <w:t>在生产作业中造成的生产安全事故，由乙方承担责任，事故伤亡人员的善后事宜由乙方负责处理，如甲方负有安全责任的，由双方协商解决，协商不一致的，通过法律途径解决。</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乙方建立安全工作目标：</w:t>
      </w:r>
    </w:p>
    <w:p>
      <w:pPr>
        <w:pStyle w:val="17"/>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轻伤或</w:t>
      </w:r>
      <w:r>
        <w:rPr>
          <w:rFonts w:hint="eastAsia" w:ascii="宋体" w:hAnsi="宋体" w:eastAsia="宋体" w:cs="宋体"/>
          <w:color w:val="auto"/>
          <w:sz w:val="24"/>
          <w:szCs w:val="24"/>
          <w:highlight w:val="none"/>
        </w:rPr>
        <w:t>重伤及以上事故为0；</w:t>
      </w:r>
    </w:p>
    <w:p>
      <w:pPr>
        <w:pStyle w:val="17"/>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交通、火灾、设备设施、货运质量等重大事故为0；</w:t>
      </w:r>
    </w:p>
    <w:p>
      <w:pPr>
        <w:pStyle w:val="17"/>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事故隐患及时整改率100%。</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color w:val="auto"/>
          <w:sz w:val="24"/>
          <w:szCs w:val="24"/>
          <w:highlight w:val="none"/>
        </w:rPr>
        <w:t>乙方以上安全工作目标的执行接受甲方相应监督、检查，对发现的问题，甲方有权依照本协议约定提出相应管理处罚及相应整改措施，乙方应接受甲方提出的相应管理扣款处理并及时落实甲方提出的整改措施。</w:t>
      </w:r>
    </w:p>
    <w:p>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eastAsia="zh-CN"/>
        </w:rPr>
        <w:t>四</w:t>
      </w:r>
      <w:r>
        <w:rPr>
          <w:rFonts w:hint="eastAsia" w:ascii="宋体" w:hAnsi="宋体" w:eastAsia="宋体" w:cs="宋体"/>
          <w:b/>
          <w:bCs/>
          <w:color w:val="auto"/>
          <w:sz w:val="24"/>
          <w:szCs w:val="24"/>
          <w:highlight w:val="none"/>
        </w:rPr>
        <w:t>、其他事项约定：</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根据《中华人民共和国安全生产法》的规定及《</w:t>
      </w:r>
      <w:r>
        <w:rPr>
          <w:rFonts w:hint="eastAsia" w:ascii="宋体" w:hAnsi="宋体" w:eastAsia="宋体" w:cs="宋体"/>
          <w:color w:val="auto"/>
          <w:sz w:val="24"/>
          <w:szCs w:val="24"/>
          <w:highlight w:val="none"/>
          <w:lang w:val="en-US" w:eastAsia="zh-CN"/>
        </w:rPr>
        <w:t>广东</w:t>
      </w:r>
      <w:r>
        <w:rPr>
          <w:rFonts w:hint="eastAsia" w:ascii="宋体" w:hAnsi="宋体" w:eastAsia="宋体" w:cs="宋体"/>
          <w:color w:val="auto"/>
          <w:sz w:val="24"/>
          <w:szCs w:val="24"/>
          <w:highlight w:val="none"/>
        </w:rPr>
        <w:t>省劳动保护条例》有关规定，乙方</w:t>
      </w:r>
      <w:r>
        <w:rPr>
          <w:rFonts w:hint="eastAsia" w:ascii="宋体" w:hAnsi="宋体" w:eastAsia="宋体" w:cs="宋体"/>
          <w:color w:val="auto"/>
          <w:sz w:val="24"/>
          <w:szCs w:val="24"/>
          <w:highlight w:val="none"/>
          <w:lang w:val="en-US" w:eastAsia="zh-CN"/>
        </w:rPr>
        <w:t>有</w:t>
      </w:r>
      <w:r>
        <w:rPr>
          <w:rFonts w:hint="eastAsia" w:ascii="宋体" w:hAnsi="宋体" w:eastAsia="宋体" w:cs="宋体"/>
          <w:color w:val="auto"/>
          <w:sz w:val="24"/>
          <w:szCs w:val="24"/>
          <w:highlight w:val="none"/>
        </w:rPr>
        <w:t>足额的费用作为安全管理费，确保各项安全措施能得到落实。</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对乙方未按上述协议要求</w:t>
      </w:r>
      <w:r>
        <w:rPr>
          <w:rFonts w:hint="eastAsia" w:ascii="宋体" w:hAnsi="宋体" w:eastAsia="宋体" w:cs="宋体"/>
          <w:color w:val="auto"/>
          <w:sz w:val="24"/>
          <w:szCs w:val="24"/>
          <w:highlight w:val="none"/>
          <w:lang w:val="en-US" w:eastAsia="zh-CN"/>
        </w:rPr>
        <w:t>和甲方相关管理规定</w:t>
      </w:r>
      <w:r>
        <w:rPr>
          <w:rFonts w:hint="eastAsia" w:ascii="宋体" w:hAnsi="宋体" w:eastAsia="宋体" w:cs="宋体"/>
          <w:color w:val="auto"/>
          <w:sz w:val="24"/>
          <w:szCs w:val="24"/>
          <w:highlight w:val="none"/>
        </w:rPr>
        <w:t>履行自身的安全管理责任，发生违章违纪</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不文明行为和</w:t>
      </w:r>
      <w:r>
        <w:rPr>
          <w:rFonts w:hint="eastAsia" w:ascii="宋体" w:hAnsi="宋体" w:eastAsia="宋体" w:cs="宋体"/>
          <w:color w:val="auto"/>
          <w:sz w:val="24"/>
          <w:szCs w:val="24"/>
          <w:highlight w:val="none"/>
        </w:rPr>
        <w:t>不服从甲方人员调度管理的，甲方有权追究乙方管理责任，扣款200-1000元（对现场吸烟、酒后上班、作业过程看手机等严重行为，按最高限额处理）。</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乙方在独立装卸作业中发生安全、质量、设备设施等事故，</w:t>
      </w:r>
      <w:r>
        <w:rPr>
          <w:rFonts w:hint="eastAsia" w:ascii="宋体" w:hAnsi="宋体" w:eastAsia="宋体" w:cs="宋体"/>
          <w:color w:val="auto"/>
          <w:sz w:val="24"/>
          <w:szCs w:val="24"/>
          <w:highlight w:val="none"/>
          <w:lang w:val="en-US" w:eastAsia="zh-CN"/>
        </w:rPr>
        <w:t>自</w:t>
      </w:r>
      <w:r>
        <w:rPr>
          <w:rFonts w:hint="eastAsia" w:ascii="宋体" w:hAnsi="宋体" w:eastAsia="宋体" w:cs="宋体"/>
          <w:color w:val="auto"/>
          <w:sz w:val="24"/>
          <w:szCs w:val="24"/>
          <w:highlight w:val="none"/>
        </w:rPr>
        <w:t>行承担相应的事故经济损失，按规定向甲方主管部门上报事故调查报告。</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乙方在作业期间要根据甲方的规定对来港装、卸货物的船舶、车辆进行安全提醒，对存在安全隐患的设备、工索具及货物绑扎、加固工具等必须按要求立即停工整改并向甲方管理部门汇报。否则，发生一切后果都由乙方负责。</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乙方作业中如果借用甲方的设备、设施及工索具，使用前必须进行详细检查，确认其安全状况完好后方可使用，一旦开始作业即视为乙方确认甲方所提供的设备、设施及工索具安全状况完好，作业过程中也应对甲方所提供的设备、设施及工索具安全状况进行检查，发现问题立即向甲方提出检修或调换要求，否则一切后果由乙方负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kern w:val="2"/>
          <w:sz w:val="24"/>
          <w:szCs w:val="24"/>
          <w:highlight w:val="none"/>
          <w:lang w:val="en-US" w:eastAsia="zh-CN" w:bidi="ar-SA"/>
        </w:rPr>
        <w:t xml:space="preserve"> 6.本协议未尽事宜另行协商。</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7.本协议一式肆份，甲乙双方各执两份，经双方签字盖章后生效。</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w:t>
      </w:r>
    </w:p>
    <w:p>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甲方：阳江市阳江港广泰隆码头有限公司</w:t>
      </w:r>
    </w:p>
    <w:p>
      <w:pPr>
        <w:pStyle w:val="17"/>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甲方法人代表（委托代理人）：</w:t>
      </w:r>
    </w:p>
    <w:p>
      <w:pPr>
        <w:pStyle w:val="17"/>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    年    月    日</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乙方：</w:t>
      </w:r>
    </w:p>
    <w:p>
      <w:pPr>
        <w:pStyle w:val="17"/>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乙方法人代表（委托代理人）：                      </w:t>
      </w:r>
    </w:p>
    <w:p>
      <w:pPr>
        <w:spacing w:line="360" w:lineRule="auto"/>
        <w:rPr>
          <w:rFonts w:hint="eastAsia" w:eastAsia="宋体"/>
          <w:color w:val="auto"/>
          <w:sz w:val="24"/>
          <w:szCs w:val="24"/>
          <w:highlight w:val="none"/>
          <w:lang w:val="en-US" w:eastAsia="zh-CN"/>
        </w:rPr>
      </w:pPr>
      <w:r>
        <w:rPr>
          <w:rFonts w:hint="eastAsia" w:ascii="宋体" w:hAnsi="宋体" w:eastAsia="宋体" w:cs="宋体"/>
          <w:color w:val="auto"/>
          <w:sz w:val="24"/>
          <w:szCs w:val="24"/>
          <w:highlight w:val="none"/>
        </w:rPr>
        <w:t xml:space="preserve">日期：    年    月    </w:t>
      </w:r>
      <w:r>
        <w:rPr>
          <w:rFonts w:hint="eastAsia" w:ascii="宋体" w:hAnsi="宋体" w:cs="宋体"/>
          <w:color w:val="auto"/>
          <w:sz w:val="24"/>
          <w:szCs w:val="24"/>
          <w:highlight w:val="none"/>
          <w:lang w:val="en-US" w:eastAsia="zh-CN"/>
        </w:rPr>
        <w:t>日</w:t>
      </w:r>
    </w:p>
    <w:p>
      <w:pPr>
        <w:pStyle w:val="17"/>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eastAsia="宋体"/>
          <w:color w:val="auto"/>
          <w:sz w:val="21"/>
          <w:szCs w:val="21"/>
          <w:highlight w:val="none"/>
          <w:lang w:val="en-US" w:eastAsia="zh-CN"/>
        </w:rPr>
      </w:pPr>
    </w:p>
    <w:p>
      <w:pPr>
        <w:tabs>
          <w:tab w:val="left" w:pos="1004"/>
        </w:tabs>
        <w:spacing w:line="440" w:lineRule="exact"/>
        <w:rPr>
          <w:rFonts w:ascii="宋体" w:hAnsi="宋体"/>
          <w:bCs/>
          <w:color w:val="auto"/>
          <w:szCs w:val="21"/>
          <w:highlight w:val="none"/>
        </w:rPr>
      </w:pPr>
    </w:p>
    <w:p>
      <w:pPr>
        <w:pStyle w:val="2"/>
        <w:numPr>
          <w:ilvl w:val="0"/>
          <w:numId w:val="0"/>
        </w:numPr>
        <w:ind w:leftChars="0"/>
        <w:jc w:val="both"/>
        <w:rPr>
          <w:color w:val="auto"/>
          <w:highlight w:val="none"/>
        </w:rPr>
      </w:pPr>
    </w:p>
    <w:p>
      <w:pPr>
        <w:rPr>
          <w:color w:val="auto"/>
          <w:highlight w:val="none"/>
        </w:rPr>
      </w:pPr>
    </w:p>
    <w:p>
      <w:pPr>
        <w:rPr>
          <w:rFonts w:hint="eastAsia"/>
          <w:color w:val="auto"/>
          <w:highlight w:val="none"/>
        </w:rPr>
      </w:pPr>
      <w:bookmarkStart w:id="1665" w:name="_Toc349143599"/>
      <w:bookmarkStart w:id="1666" w:name="_Toc332270356"/>
      <w:bookmarkStart w:id="1667" w:name="_Toc350756460"/>
      <w:bookmarkStart w:id="1668" w:name="_Toc345513911"/>
      <w:bookmarkStart w:id="1669" w:name="_Toc333935356"/>
      <w:bookmarkStart w:id="1670" w:name="_Toc340672879"/>
      <w:bookmarkStart w:id="1671" w:name="_Toc350438759"/>
      <w:bookmarkStart w:id="1672" w:name="_Toc340507452"/>
      <w:bookmarkStart w:id="1673" w:name="_Toc333238643"/>
      <w:bookmarkStart w:id="1674" w:name="_Toc500861025"/>
      <w:bookmarkStart w:id="1675" w:name="_Toc340677080"/>
      <w:bookmarkStart w:id="1676" w:name="_Toc336681590"/>
      <w:bookmarkStart w:id="1677" w:name="_Toc331512908"/>
      <w:bookmarkStart w:id="1678" w:name="_Toc28751"/>
      <w:bookmarkStart w:id="1679" w:name="_Toc330459995"/>
      <w:bookmarkStart w:id="1680" w:name="_Toc341348348"/>
      <w:bookmarkStart w:id="1681" w:name="_Toc365985188"/>
      <w:bookmarkStart w:id="1682" w:name="_Toc332206718"/>
      <w:bookmarkStart w:id="1683" w:name="_Toc339019899"/>
      <w:bookmarkStart w:id="1684" w:name="_Toc331684048"/>
      <w:bookmarkStart w:id="1685" w:name="_Toc337632368"/>
      <w:bookmarkStart w:id="1686" w:name="_Toc333237798"/>
      <w:bookmarkStart w:id="1687" w:name="_Toc19381"/>
      <w:bookmarkStart w:id="1688" w:name="_Toc339441097"/>
      <w:bookmarkStart w:id="1689" w:name="_Toc491658678"/>
      <w:bookmarkStart w:id="1690" w:name="_Toc339020025"/>
      <w:bookmarkStart w:id="1691" w:name="_Toc366072539"/>
      <w:bookmarkStart w:id="1692" w:name="_Toc349127636"/>
      <w:bookmarkStart w:id="1693" w:name="_Toc365967082"/>
      <w:bookmarkStart w:id="1694" w:name="_Toc342060384"/>
      <w:bookmarkStart w:id="1695" w:name="_Toc339020243"/>
      <w:bookmarkStart w:id="1696" w:name="_Toc342296770"/>
      <w:bookmarkStart w:id="1697" w:name="_Toc336681945"/>
      <w:bookmarkStart w:id="1698" w:name="_Toc339020105"/>
      <w:bookmarkStart w:id="1699" w:name="_Toc333935697"/>
      <w:bookmarkStart w:id="1700" w:name="_Toc339362310"/>
      <w:bookmarkStart w:id="1701" w:name="_Toc333237687"/>
      <w:r>
        <w:rPr>
          <w:rFonts w:hint="eastAsia"/>
          <w:color w:val="auto"/>
          <w:highlight w:val="none"/>
        </w:rPr>
        <w:br w:type="page"/>
      </w:r>
    </w:p>
    <w:p>
      <w:pPr>
        <w:pStyle w:val="2"/>
        <w:numPr>
          <w:ilvl w:val="0"/>
          <w:numId w:val="0"/>
        </w:numPr>
        <w:spacing w:beforeLines="0"/>
        <w:rPr>
          <w:color w:val="auto"/>
          <w:highlight w:val="none"/>
        </w:rPr>
      </w:pPr>
      <w:r>
        <w:rPr>
          <w:rFonts w:hint="eastAsia"/>
          <w:color w:val="auto"/>
          <w:highlight w:val="none"/>
        </w:rPr>
        <w:t>第五部分</w:t>
      </w:r>
      <w:bookmarkStart w:id="1702" w:name="_Hlt97188172"/>
      <w:bookmarkEnd w:id="1702"/>
      <w:r>
        <w:rPr>
          <w:rFonts w:hint="eastAsia"/>
          <w:color w:val="auto"/>
          <w:highlight w:val="none"/>
        </w:rPr>
        <w:t xml:space="preserve"> </w:t>
      </w:r>
      <w:r>
        <w:rPr>
          <w:color w:val="auto"/>
          <w:highlight w:val="none"/>
        </w:rPr>
        <w:t xml:space="preserve"> </w:t>
      </w:r>
      <w:r>
        <w:rPr>
          <w:rFonts w:hint="eastAsia"/>
          <w:color w:val="auto"/>
          <w:highlight w:val="none"/>
        </w:rPr>
        <w:t>投标文件格式</w:t>
      </w:r>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Start w:id="1703" w:name="_Hlt21938933"/>
      <w:bookmarkEnd w:id="1703"/>
    </w:p>
    <w:p>
      <w:pPr>
        <w:pStyle w:val="3"/>
        <w:numPr>
          <w:ilvl w:val="0"/>
          <w:numId w:val="0"/>
        </w:numPr>
        <w:rPr>
          <w:color w:val="auto"/>
          <w:sz w:val="24"/>
          <w:highlight w:val="none"/>
        </w:rPr>
      </w:pPr>
      <w:bookmarkStart w:id="1704" w:name="_Toc336681591"/>
      <w:bookmarkStart w:id="1705" w:name="_Toc340677081"/>
      <w:bookmarkStart w:id="1706" w:name="_Toc365985189"/>
      <w:bookmarkStart w:id="1707" w:name="_Toc333237688"/>
      <w:bookmarkStart w:id="1708" w:name="_Toc339020026"/>
      <w:bookmarkStart w:id="1709" w:name="_Toc332206719"/>
      <w:bookmarkStart w:id="1710" w:name="_Toc333238644"/>
      <w:bookmarkStart w:id="1711" w:name="_Toc365967083"/>
      <w:bookmarkStart w:id="1712" w:name="_Toc19007"/>
      <w:bookmarkStart w:id="1713" w:name="_Toc331684049"/>
      <w:bookmarkStart w:id="1714" w:name="_Toc350756461"/>
      <w:bookmarkStart w:id="1715" w:name="_Toc339019900"/>
      <w:bookmarkStart w:id="1716" w:name="_Toc333935698"/>
      <w:bookmarkStart w:id="1717" w:name="_Toc339441098"/>
      <w:bookmarkStart w:id="1718" w:name="_Toc340507453"/>
      <w:bookmarkStart w:id="1719" w:name="_Toc339020106"/>
      <w:bookmarkStart w:id="1720" w:name="_Toc333237799"/>
      <w:bookmarkStart w:id="1721" w:name="_Toc341348349"/>
      <w:bookmarkStart w:id="1722" w:name="_Toc366072540"/>
      <w:bookmarkStart w:id="1723" w:name="_Toc345513912"/>
      <w:bookmarkStart w:id="1724" w:name="_Toc349143600"/>
      <w:bookmarkStart w:id="1725" w:name="_Toc339020244"/>
      <w:bookmarkStart w:id="1726" w:name="_Toc336681946"/>
      <w:bookmarkStart w:id="1727" w:name="_Toc342296771"/>
      <w:bookmarkStart w:id="1728" w:name="_Toc333935357"/>
      <w:bookmarkStart w:id="1729" w:name="_Toc337632369"/>
      <w:bookmarkStart w:id="1730" w:name="_Toc340672880"/>
      <w:bookmarkStart w:id="1731" w:name="_Toc339362311"/>
      <w:bookmarkStart w:id="1732" w:name="_Toc331512909"/>
      <w:bookmarkStart w:id="1733" w:name="_Toc332270357"/>
      <w:bookmarkStart w:id="1734" w:name="_Toc17702"/>
      <w:bookmarkStart w:id="1735" w:name="_Toc350438760"/>
      <w:bookmarkStart w:id="1736" w:name="_Toc330459996"/>
      <w:bookmarkStart w:id="1737" w:name="_Toc342060385"/>
      <w:bookmarkStart w:id="1738" w:name="_Toc349127637"/>
      <w:bookmarkStart w:id="1739" w:name="_Hlk534184453"/>
      <w:r>
        <w:rPr>
          <w:rFonts w:hint="eastAsia"/>
          <w:color w:val="auto"/>
          <w:sz w:val="24"/>
          <w:highlight w:val="none"/>
        </w:rPr>
        <w:t>资格审查封面格式</w:t>
      </w:r>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p>
    <w:p>
      <w:pPr>
        <w:pStyle w:val="5"/>
        <w:rPr>
          <w:rFonts w:hAnsi="宋体"/>
          <w:bCs/>
          <w:color w:val="auto"/>
          <w:sz w:val="21"/>
          <w:highlight w:val="none"/>
        </w:rPr>
      </w:pPr>
    </w:p>
    <w:p>
      <w:pPr>
        <w:pStyle w:val="5"/>
        <w:spacing w:line="360" w:lineRule="auto"/>
        <w:rPr>
          <w:rFonts w:hAnsi="宋体"/>
          <w:bCs/>
          <w:color w:val="auto"/>
          <w:sz w:val="21"/>
          <w:highlight w:val="none"/>
        </w:rPr>
      </w:pPr>
      <w:r>
        <w:rPr>
          <w:rFonts w:hint="eastAsia" w:hAnsi="宋体"/>
          <w:bCs/>
          <w:color w:val="auto"/>
          <w:sz w:val="21"/>
          <w:highlight w:val="none"/>
        </w:rPr>
        <w:t xml:space="preserve">1、投标内容应当编有目录、页码，按页码排序并装订成册。  </w:t>
      </w:r>
    </w:p>
    <w:p>
      <w:pPr>
        <w:pStyle w:val="5"/>
        <w:spacing w:line="360" w:lineRule="auto"/>
        <w:rPr>
          <w:rFonts w:hAnsi="宋体"/>
          <w:b/>
          <w:color w:val="auto"/>
          <w:sz w:val="21"/>
          <w:szCs w:val="21"/>
          <w:highlight w:val="none"/>
        </w:rPr>
      </w:pPr>
      <w:r>
        <w:rPr>
          <w:rFonts w:hAnsi="宋体"/>
          <w:bCs/>
          <w:color w:val="auto"/>
          <w:sz w:val="21"/>
          <w:highlight w:val="none"/>
        </w:rPr>
        <w:t>2</w:t>
      </w:r>
      <w:r>
        <w:rPr>
          <w:rFonts w:hint="eastAsia" w:hAnsi="宋体"/>
          <w:bCs/>
          <w:color w:val="auto"/>
          <w:sz w:val="21"/>
          <w:highlight w:val="none"/>
        </w:rPr>
        <w:t>、文件的封面格式由投</w:t>
      </w:r>
      <w:r>
        <w:rPr>
          <w:rFonts w:hint="eastAsia" w:hAnsi="宋体"/>
          <w:bCs/>
          <w:color w:val="auto"/>
          <w:sz w:val="21"/>
          <w:szCs w:val="21"/>
          <w:highlight w:val="none"/>
        </w:rPr>
        <w:t>标人自拟</w:t>
      </w:r>
      <w:r>
        <w:rPr>
          <w:rFonts w:hint="eastAsia" w:hAnsi="宋体"/>
          <w:bCs/>
          <w:color w:val="auto"/>
          <w:sz w:val="21"/>
          <w:highlight w:val="none"/>
        </w:rPr>
        <w:t>，并应注明投标文件、项目编号、项目名称、投标人名称及地址、法定代表人（负责人）或授权代理人、联系电话、传真、邮编，并加盖投标人公章。</w:t>
      </w: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360" w:lineRule="auto"/>
        <w:jc w:val="center"/>
        <w:rPr>
          <w:rFonts w:hAnsi="宋体"/>
          <w:bCs/>
          <w:color w:val="auto"/>
          <w:sz w:val="52"/>
          <w:szCs w:val="52"/>
          <w:highlight w:val="none"/>
        </w:rPr>
      </w:pPr>
      <w:r>
        <w:rPr>
          <w:rFonts w:hint="eastAsia" w:hAnsi="宋体"/>
          <w:b/>
          <w:bCs/>
          <w:color w:val="auto"/>
          <w:sz w:val="52"/>
          <w:szCs w:val="52"/>
          <w:highlight w:val="none"/>
        </w:rPr>
        <w:t>投标文件（□正本、□副本</w:t>
      </w:r>
      <w:r>
        <w:rPr>
          <w:rFonts w:hint="eastAsia" w:hAnsi="宋体"/>
          <w:bCs/>
          <w:color w:val="auto"/>
          <w:sz w:val="52"/>
          <w:szCs w:val="52"/>
          <w:highlight w:val="none"/>
        </w:rPr>
        <w:t>）</w:t>
      </w:r>
    </w:p>
    <w:p>
      <w:pPr>
        <w:pStyle w:val="5"/>
        <w:spacing w:line="360" w:lineRule="auto"/>
        <w:jc w:val="center"/>
        <w:rPr>
          <w:rFonts w:hAnsi="宋体"/>
          <w:bCs/>
          <w:color w:val="auto"/>
          <w:sz w:val="52"/>
          <w:szCs w:val="52"/>
          <w:highlight w:val="none"/>
        </w:rPr>
      </w:pPr>
      <w:r>
        <w:rPr>
          <w:rFonts w:hint="eastAsia" w:hAnsi="宋体"/>
          <w:b/>
          <w:color w:val="auto"/>
          <w:sz w:val="44"/>
          <w:szCs w:val="44"/>
          <w:highlight w:val="none"/>
        </w:rPr>
        <w:t>（资格审查文件）</w:t>
      </w: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440" w:lineRule="exact"/>
        <w:jc w:val="center"/>
        <w:rPr>
          <w:rFonts w:hAnsi="宋体"/>
          <w:bCs/>
          <w:color w:val="auto"/>
          <w:sz w:val="21"/>
          <w:highlight w:val="none"/>
        </w:rPr>
      </w:pPr>
    </w:p>
    <w:p>
      <w:pPr>
        <w:pStyle w:val="5"/>
        <w:spacing w:line="440" w:lineRule="exact"/>
        <w:rPr>
          <w:rFonts w:hAnsi="宋体"/>
          <w:bCs/>
          <w:color w:val="auto"/>
          <w:sz w:val="21"/>
          <w:highlight w:val="none"/>
        </w:rPr>
      </w:pPr>
      <w:r>
        <w:rPr>
          <w:rFonts w:hint="eastAsia" w:hAnsi="宋体"/>
          <w:bCs/>
          <w:color w:val="auto"/>
          <w:sz w:val="21"/>
          <w:highlight w:val="none"/>
        </w:rPr>
        <w:t>项目编号：</w:t>
      </w:r>
      <w:r>
        <w:rPr>
          <w:rFonts w:hint="eastAsia" w:hAnsi="宋体"/>
          <w:bCs/>
          <w:color w:val="auto"/>
          <w:sz w:val="21"/>
          <w:highlight w:val="none"/>
          <w:u w:val="single"/>
        </w:rPr>
        <w:t xml:space="preserve">  </w:t>
      </w:r>
      <w:r>
        <w:rPr>
          <w:rFonts w:hAnsi="宋体"/>
          <w:bCs/>
          <w:color w:val="auto"/>
          <w:sz w:val="21"/>
          <w:highlight w:val="none"/>
          <w:u w:val="single"/>
        </w:rPr>
        <w:t xml:space="preserve">                         </w:t>
      </w:r>
      <w:r>
        <w:rPr>
          <w:rFonts w:hint="eastAsia" w:hAnsi="宋体"/>
          <w:bCs/>
          <w:color w:val="auto"/>
          <w:sz w:val="21"/>
          <w:highlight w:val="none"/>
          <w:u w:val="single"/>
        </w:rPr>
        <w:t xml:space="preserve">  </w:t>
      </w:r>
      <w:r>
        <w:rPr>
          <w:rFonts w:hint="eastAsia" w:hAnsi="宋体"/>
          <w:bCs/>
          <w:color w:val="auto"/>
          <w:sz w:val="21"/>
          <w:highlight w:val="non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项目名称：</w:t>
      </w:r>
      <w:r>
        <w:rPr>
          <w:rFonts w:hint="eastAsia" w:hAnsi="宋体"/>
          <w:bCs/>
          <w:color w:val="auto"/>
          <w:sz w:val="21"/>
          <w:highlight w:val="none"/>
          <w:u w:val="single"/>
        </w:rPr>
        <w:t xml:space="preserve">     </w:t>
      </w:r>
      <w:r>
        <w:rPr>
          <w:rFonts w:hint="eastAsia" w:hAnsi="宋体" w:cs="宋体"/>
          <w:color w:val="auto"/>
          <w:sz w:val="21"/>
          <w:szCs w:val="21"/>
          <w:highlight w:val="none"/>
          <w:u w:val="single"/>
        </w:rPr>
        <w:t>采购项目名称，由投标人填写</w:t>
      </w:r>
      <w:r>
        <w:rPr>
          <w:rFonts w:hint="eastAsia" w:hAnsi="宋体" w:cs="宋体"/>
          <w:b/>
          <w:color w:val="auto"/>
          <w:sz w:val="21"/>
          <w:szCs w:val="21"/>
          <w:highlight w:val="none"/>
          <w:u w:val="single"/>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投标人名称（公章）：</w:t>
      </w:r>
      <w:r>
        <w:rPr>
          <w:rFonts w:hint="eastAsia" w:hAnsi="宋体"/>
          <w:bCs/>
          <w:color w:val="auto"/>
          <w:sz w:val="21"/>
          <w:highlight w:val="none"/>
          <w:u w:val="single"/>
        </w:rPr>
        <w:t xml:space="preserve">                                                </w:t>
      </w:r>
      <w:r>
        <w:rPr>
          <w:rFonts w:hint="eastAsia" w:hAnsi="宋体"/>
          <w:bCs/>
          <w:color w:val="auto"/>
          <w:sz w:val="21"/>
          <w:highlight w:val="none"/>
          <w:u w:val="single"/>
          <w:lang w:val="en-US" w:eastAsia="zh-CN"/>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投标人地址：</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法定代表人（负责人）或授权代理人（签字）</w:t>
      </w:r>
      <w:r>
        <w:rPr>
          <w:rFonts w:hAnsi="宋体"/>
          <w:bCs/>
          <w:color w:val="auto"/>
          <w:sz w:val="21"/>
          <w:highlight w:val="none"/>
        </w:rPr>
        <w:t>：</w:t>
      </w:r>
      <w:r>
        <w:rPr>
          <w:rFonts w:hAnsi="宋体"/>
          <w:bCs/>
          <w:color w:val="auto"/>
          <w:sz w:val="21"/>
          <w:highlight w:val="none"/>
          <w:u w:val="single"/>
        </w:rPr>
        <w:t xml:space="preserve">           </w:t>
      </w:r>
      <w:r>
        <w:rPr>
          <w:rFonts w:hint="eastAsia" w:hAnsi="宋体"/>
          <w:bCs/>
          <w:color w:val="auto"/>
          <w:sz w:val="21"/>
          <w:highlight w:val="none"/>
          <w:u w:val="single"/>
        </w:rPr>
        <w:t xml:space="preserve">               </w:t>
      </w:r>
      <w:r>
        <w:rPr>
          <w:rFonts w:hint="eastAsia" w:hAnsi="宋体"/>
          <w:bCs/>
          <w:color w:val="auto"/>
          <w:sz w:val="21"/>
          <w:highlight w:val="none"/>
          <w:u w:val="single"/>
          <w:lang w:val="en-US" w:eastAsia="zh-CN"/>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联系</w:t>
      </w:r>
      <w:r>
        <w:rPr>
          <w:rFonts w:hAnsi="宋体"/>
          <w:bCs/>
          <w:color w:val="auto"/>
          <w:sz w:val="21"/>
          <w:highlight w:val="none"/>
        </w:rPr>
        <w:t>电话：</w:t>
      </w:r>
      <w:r>
        <w:rPr>
          <w:rFonts w:hint="eastAsia" w:hAnsi="宋体"/>
          <w:bCs/>
          <w:color w:val="auto"/>
          <w:sz w:val="21"/>
          <w:highlight w:val="none"/>
          <w:u w:val="single"/>
        </w:rPr>
        <w:t xml:space="preserve">                           </w:t>
      </w:r>
      <w:r>
        <w:rPr>
          <w:rFonts w:hAnsi="宋体"/>
          <w:bCs/>
          <w:color w:val="auto"/>
          <w:sz w:val="21"/>
          <w:highlight w:val="none"/>
        </w:rPr>
        <w:t xml:space="preserve">   </w:t>
      </w:r>
      <w:r>
        <w:rPr>
          <w:rFonts w:hint="eastAsia" w:hAnsi="宋体"/>
          <w:bCs/>
          <w:color w:val="auto"/>
          <w:sz w:val="21"/>
          <w:highlight w:val="none"/>
        </w:rPr>
        <w:t>传真：</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Ansi="宋体"/>
          <w:bCs/>
          <w:color w:val="auto"/>
          <w:sz w:val="21"/>
          <w:highlight w:val="none"/>
        </w:rPr>
        <w:t>邮编：</w:t>
      </w:r>
      <w:r>
        <w:rPr>
          <w:rFonts w:hint="eastAsia" w:hAnsi="宋体"/>
          <w:bCs/>
          <w:color w:val="auto"/>
          <w:sz w:val="21"/>
          <w:highlight w:val="none"/>
          <w:u w:val="single"/>
        </w:rPr>
        <w:t xml:space="preserve">                               </w:t>
      </w:r>
    </w:p>
    <w:p>
      <w:pPr>
        <w:pStyle w:val="5"/>
        <w:spacing w:line="440" w:lineRule="exact"/>
        <w:rPr>
          <w:color w:val="auto"/>
          <w:highlight w:val="none"/>
        </w:rPr>
      </w:pPr>
      <w:r>
        <w:rPr>
          <w:rFonts w:hint="eastAsia" w:hAnsi="宋体"/>
          <w:bCs/>
          <w:color w:val="auto"/>
          <w:sz w:val="21"/>
          <w:highlight w:val="none"/>
        </w:rPr>
        <w:t>编制日期：</w:t>
      </w:r>
      <w:r>
        <w:rPr>
          <w:rFonts w:hint="eastAsia" w:hAnsi="宋体"/>
          <w:bCs/>
          <w:color w:val="auto"/>
          <w:sz w:val="21"/>
          <w:highlight w:val="none"/>
          <w:u w:val="single"/>
        </w:rPr>
        <w:t xml:space="preserve">      </w:t>
      </w:r>
      <w:r>
        <w:rPr>
          <w:rFonts w:hint="eastAsia" w:hAnsi="宋体"/>
          <w:bCs/>
          <w:color w:val="auto"/>
          <w:sz w:val="21"/>
          <w:highlight w:val="none"/>
        </w:rPr>
        <w:t>年</w:t>
      </w:r>
      <w:r>
        <w:rPr>
          <w:rFonts w:hint="eastAsia" w:hAnsi="宋体"/>
          <w:bCs/>
          <w:color w:val="auto"/>
          <w:sz w:val="21"/>
          <w:highlight w:val="none"/>
          <w:u w:val="single"/>
        </w:rPr>
        <w:t xml:space="preserve">      </w:t>
      </w:r>
      <w:r>
        <w:rPr>
          <w:rFonts w:hint="eastAsia" w:hAnsi="宋体"/>
          <w:bCs/>
          <w:color w:val="auto"/>
          <w:sz w:val="21"/>
          <w:highlight w:val="none"/>
        </w:rPr>
        <w:t>月</w:t>
      </w:r>
      <w:r>
        <w:rPr>
          <w:rFonts w:hint="eastAsia" w:hAnsi="宋体"/>
          <w:bCs/>
          <w:color w:val="auto"/>
          <w:sz w:val="21"/>
          <w:highlight w:val="none"/>
          <w:u w:val="single"/>
        </w:rPr>
        <w:t xml:space="preserve">      </w:t>
      </w:r>
      <w:r>
        <w:rPr>
          <w:rFonts w:hint="eastAsia" w:hAnsi="宋体"/>
          <w:bCs/>
          <w:color w:val="auto"/>
          <w:sz w:val="21"/>
          <w:highlight w:val="none"/>
        </w:rPr>
        <w:t>日</w:t>
      </w: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pStyle w:val="3"/>
        <w:numPr>
          <w:ilvl w:val="7"/>
          <w:numId w:val="6"/>
        </w:numPr>
        <w:tabs>
          <w:tab w:val="clear" w:pos="720"/>
        </w:tabs>
        <w:spacing w:before="240" w:after="240" w:line="360" w:lineRule="exact"/>
        <w:ind w:left="0" w:firstLine="0"/>
        <w:rPr>
          <w:color w:val="auto"/>
          <w:sz w:val="24"/>
          <w:highlight w:val="none"/>
        </w:rPr>
      </w:pPr>
      <w:bookmarkStart w:id="1740" w:name="_Toc30307"/>
      <w:bookmarkStart w:id="1741" w:name="_Toc272497428"/>
      <w:bookmarkStart w:id="1742" w:name="_Toc268004451"/>
      <w:r>
        <w:rPr>
          <w:rFonts w:hint="eastAsia"/>
          <w:color w:val="auto"/>
          <w:sz w:val="24"/>
          <w:highlight w:val="none"/>
        </w:rPr>
        <w:t xml:space="preserve">  </w:t>
      </w:r>
      <w:bookmarkStart w:id="1743" w:name="_Toc11569"/>
      <w:bookmarkStart w:id="1744" w:name="_Toc25776"/>
      <w:r>
        <w:rPr>
          <w:rFonts w:hint="eastAsia"/>
          <w:color w:val="auto"/>
          <w:sz w:val="24"/>
          <w:highlight w:val="none"/>
        </w:rPr>
        <w:t>自查表</w:t>
      </w:r>
      <w:bookmarkEnd w:id="1740"/>
      <w:bookmarkEnd w:id="1743"/>
      <w:bookmarkEnd w:id="1744"/>
    </w:p>
    <w:bookmarkEnd w:id="1741"/>
    <w:bookmarkEnd w:id="1742"/>
    <w:p>
      <w:pPr>
        <w:pStyle w:val="3"/>
        <w:keepLines w:val="0"/>
        <w:numPr>
          <w:ilvl w:val="0"/>
          <w:numId w:val="0"/>
        </w:numPr>
        <w:tabs>
          <w:tab w:val="left" w:pos="4320"/>
        </w:tabs>
        <w:spacing w:before="240" w:after="60" w:line="360" w:lineRule="exact"/>
        <w:rPr>
          <w:rFonts w:ascii="宋体"/>
          <w:b/>
          <w:bCs w:val="0"/>
          <w:color w:val="auto"/>
          <w:szCs w:val="21"/>
          <w:highlight w:val="none"/>
        </w:rPr>
      </w:pPr>
      <w:r>
        <w:rPr>
          <w:rFonts w:hint="eastAsia" w:ascii="宋体"/>
          <w:b/>
          <w:bCs w:val="0"/>
          <w:color w:val="auto"/>
          <w:szCs w:val="21"/>
          <w:highlight w:val="none"/>
        </w:rPr>
        <w:t xml:space="preserve"> </w:t>
      </w:r>
      <w:bookmarkStart w:id="1745" w:name="_Toc30934"/>
      <w:bookmarkStart w:id="1746" w:name="_Toc32475"/>
      <w:r>
        <w:rPr>
          <w:rFonts w:hint="eastAsia" w:ascii="宋体"/>
          <w:b/>
          <w:bCs w:val="0"/>
          <w:color w:val="auto"/>
          <w:szCs w:val="21"/>
          <w:highlight w:val="none"/>
        </w:rPr>
        <w:t>资格性自查表</w:t>
      </w:r>
      <w:bookmarkEnd w:id="1745"/>
      <w:bookmarkEnd w:id="1746"/>
    </w:p>
    <w:p>
      <w:pPr>
        <w:jc w:val="center"/>
        <w:rPr>
          <w:rFonts w:ascii="宋体" w:hAnsi="宋体"/>
          <w:b/>
          <w:bCs/>
          <w:color w:val="auto"/>
          <w:szCs w:val="21"/>
          <w:highlight w:val="none"/>
        </w:rPr>
      </w:pPr>
    </w:p>
    <w:tbl>
      <w:tblPr>
        <w:tblStyle w:val="49"/>
        <w:tblW w:w="92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1814"/>
        <w:gridCol w:w="2145"/>
        <w:gridCol w:w="1753"/>
        <w:gridCol w:w="2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55" w:type="dxa"/>
            <w:gridSpan w:val="2"/>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评审内容</w:t>
            </w:r>
          </w:p>
        </w:tc>
        <w:tc>
          <w:tcPr>
            <w:tcW w:w="2145"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招标文件要求</w:t>
            </w:r>
          </w:p>
        </w:tc>
        <w:tc>
          <w:tcPr>
            <w:tcW w:w="1753"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自查结论</w:t>
            </w:r>
          </w:p>
          <w:p>
            <w:pPr>
              <w:tabs>
                <w:tab w:val="left" w:pos="480"/>
              </w:tabs>
              <w:ind w:left="480" w:hanging="480"/>
              <w:jc w:val="center"/>
              <w:rPr>
                <w:rFonts w:ascii="宋体" w:hAnsi="宋体"/>
                <w:bCs/>
                <w:color w:val="auto"/>
                <w:szCs w:val="21"/>
                <w:highlight w:val="none"/>
              </w:rPr>
            </w:pPr>
            <w:r>
              <w:rPr>
                <w:rFonts w:hint="eastAsia" w:ascii="宋体" w:hAnsi="宋体"/>
                <w:bCs/>
                <w:color w:val="auto"/>
                <w:szCs w:val="21"/>
                <w:highlight w:val="none"/>
              </w:rPr>
              <w:t>（通过/不通过）</w:t>
            </w:r>
          </w:p>
        </w:tc>
        <w:tc>
          <w:tcPr>
            <w:tcW w:w="2538"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9" w:hRule="atLeast"/>
        </w:trPr>
        <w:tc>
          <w:tcPr>
            <w:tcW w:w="1041" w:type="dxa"/>
            <w:vMerge w:val="restart"/>
            <w:vAlign w:val="center"/>
          </w:tcPr>
          <w:p>
            <w:pPr>
              <w:tabs>
                <w:tab w:val="left" w:pos="480"/>
              </w:tabs>
              <w:ind w:left="480" w:hanging="480"/>
              <w:rPr>
                <w:rFonts w:hint="eastAsia" w:ascii="宋体" w:hAnsi="宋体"/>
                <w:color w:val="auto"/>
                <w:szCs w:val="21"/>
                <w:highlight w:val="none"/>
              </w:rPr>
            </w:pPr>
            <w:r>
              <w:rPr>
                <w:rFonts w:hint="eastAsia" w:ascii="宋体" w:hAnsi="宋体"/>
                <w:color w:val="auto"/>
                <w:szCs w:val="21"/>
                <w:highlight w:val="none"/>
              </w:rPr>
              <w:t>资格性</w:t>
            </w:r>
          </w:p>
          <w:p>
            <w:pPr>
              <w:tabs>
                <w:tab w:val="left" w:pos="480"/>
              </w:tabs>
              <w:ind w:left="480" w:hanging="480"/>
              <w:rPr>
                <w:rFonts w:ascii="宋体" w:hAnsi="宋体"/>
                <w:b/>
                <w:bCs/>
                <w:color w:val="auto"/>
                <w:szCs w:val="21"/>
                <w:highlight w:val="none"/>
              </w:rPr>
            </w:pPr>
            <w:r>
              <w:rPr>
                <w:rFonts w:hint="eastAsia" w:ascii="宋体" w:hAnsi="宋体"/>
                <w:color w:val="auto"/>
                <w:szCs w:val="21"/>
                <w:highlight w:val="none"/>
              </w:rPr>
              <w:t>检查</w:t>
            </w:r>
          </w:p>
        </w:tc>
        <w:tc>
          <w:tcPr>
            <w:tcW w:w="1814" w:type="dxa"/>
            <w:vAlign w:val="center"/>
          </w:tcPr>
          <w:p>
            <w:pPr>
              <w:tabs>
                <w:tab w:val="left" w:pos="146"/>
              </w:tabs>
              <w:spacing w:line="360" w:lineRule="auto"/>
              <w:rPr>
                <w:rFonts w:ascii="宋体" w:hAnsi="宋体"/>
                <w:color w:val="auto"/>
                <w:szCs w:val="21"/>
                <w:highlight w:val="none"/>
              </w:rPr>
            </w:pPr>
            <w:r>
              <w:rPr>
                <w:rFonts w:hint="eastAsia" w:ascii="宋体" w:hAnsi="宋体"/>
                <w:color w:val="auto"/>
                <w:szCs w:val="21"/>
                <w:highlight w:val="none"/>
              </w:rPr>
              <w:t>投标人资格要求</w:t>
            </w:r>
          </w:p>
        </w:tc>
        <w:tc>
          <w:tcPr>
            <w:tcW w:w="2145" w:type="dxa"/>
            <w:vAlign w:val="center"/>
          </w:tcPr>
          <w:p>
            <w:pPr>
              <w:tabs>
                <w:tab w:val="left" w:pos="0"/>
              </w:tabs>
              <w:spacing w:line="360" w:lineRule="auto"/>
              <w:rPr>
                <w:rFonts w:ascii="宋体" w:hAnsi="宋体"/>
                <w:b w:val="0"/>
                <w:bCs w:val="0"/>
                <w:color w:val="auto"/>
                <w:szCs w:val="21"/>
                <w:highlight w:val="none"/>
              </w:rPr>
            </w:pPr>
            <w:r>
              <w:rPr>
                <w:rFonts w:hint="eastAsia" w:ascii="宋体" w:hAnsi="宋体"/>
                <w:b w:val="0"/>
                <w:bCs w:val="0"/>
                <w:color w:val="auto"/>
                <w:szCs w:val="21"/>
                <w:highlight w:val="none"/>
              </w:rPr>
              <w:t>投标人应具备《中华人民共和国政府采购法》第二十二条规定的条件</w:t>
            </w:r>
          </w:p>
          <w:p>
            <w:pPr>
              <w:tabs>
                <w:tab w:val="left" w:pos="0"/>
              </w:tabs>
              <w:spacing w:line="360" w:lineRule="auto"/>
              <w:ind w:firstLine="500"/>
              <w:rPr>
                <w:rFonts w:ascii="宋体" w:hAnsi="宋体"/>
                <w:b w:val="0"/>
                <w:bCs w:val="0"/>
                <w:color w:val="auto"/>
                <w:szCs w:val="21"/>
                <w:highlight w:val="none"/>
              </w:rPr>
            </w:pPr>
          </w:p>
        </w:tc>
        <w:tc>
          <w:tcPr>
            <w:tcW w:w="1753" w:type="dxa"/>
            <w:vAlign w:val="center"/>
          </w:tcPr>
          <w:p>
            <w:pPr>
              <w:tabs>
                <w:tab w:val="left" w:pos="480"/>
              </w:tabs>
              <w:spacing w:line="360" w:lineRule="auto"/>
              <w:ind w:left="480" w:hanging="480"/>
              <w:rPr>
                <w:rFonts w:ascii="宋体" w:hAnsi="宋体"/>
                <w:b/>
                <w:bCs/>
                <w:color w:val="auto"/>
                <w:szCs w:val="21"/>
                <w:highlight w:val="none"/>
              </w:rPr>
            </w:pPr>
          </w:p>
        </w:tc>
        <w:tc>
          <w:tcPr>
            <w:tcW w:w="2538" w:type="dxa"/>
            <w:vAlign w:val="center"/>
          </w:tcPr>
          <w:p>
            <w:pPr>
              <w:tabs>
                <w:tab w:val="left" w:pos="0"/>
              </w:tabs>
              <w:spacing w:line="360" w:lineRule="auto"/>
              <w:jc w:val="center"/>
              <w:rPr>
                <w:rFonts w:ascii="宋体" w:hAnsi="宋体"/>
                <w:b/>
                <w:color w:val="auto"/>
                <w:szCs w:val="21"/>
                <w:highlight w:val="none"/>
              </w:rPr>
            </w:pPr>
            <w:r>
              <w:rPr>
                <w:rFonts w:hint="eastAsia" w:ascii="宋体" w:hAnsi="宋体"/>
                <w:b/>
                <w:color w:val="auto"/>
                <w:szCs w:val="21"/>
                <w:highlight w:val="none"/>
              </w:rPr>
              <w:t>见投标文件</w:t>
            </w:r>
          </w:p>
          <w:p>
            <w:pPr>
              <w:tabs>
                <w:tab w:val="left" w:pos="0"/>
              </w:tabs>
              <w:spacing w:line="360" w:lineRule="auto"/>
              <w:jc w:val="center"/>
              <w:rPr>
                <w:rFonts w:ascii="宋体" w:hAnsi="宋体"/>
                <w:b/>
                <w:color w:val="auto"/>
                <w:szCs w:val="21"/>
                <w:highlight w:val="none"/>
              </w:rPr>
            </w:pPr>
            <w:r>
              <w:rPr>
                <w:rFonts w:hint="eastAsia" w:ascii="宋体" w:hAnsi="宋体"/>
                <w:b/>
                <w:color w:val="auto"/>
                <w:szCs w:val="21"/>
                <w:highlight w:val="none"/>
              </w:rPr>
              <w:t>第（  ）页</w:t>
            </w:r>
          </w:p>
          <w:p>
            <w:pPr>
              <w:tabs>
                <w:tab w:val="left" w:pos="0"/>
              </w:tabs>
              <w:spacing w:line="360" w:lineRule="auto"/>
              <w:jc w:val="center"/>
              <w:rPr>
                <w:rFonts w:ascii="宋体" w:hAnsi="宋体"/>
                <w:b/>
                <w:bCs/>
                <w:color w:val="auto"/>
                <w:szCs w:val="21"/>
                <w:highlight w:val="none"/>
              </w:rPr>
            </w:pPr>
            <w:r>
              <w:rPr>
                <w:rFonts w:hint="eastAsia" w:ascii="宋体" w:hAnsi="宋体"/>
                <w:color w:val="auto"/>
                <w:szCs w:val="21"/>
                <w:highlight w:val="none"/>
              </w:rPr>
              <w:t>要求：提交合法有效的营业执照复印件加盖公章、</w:t>
            </w:r>
            <w:r>
              <w:rPr>
                <w:rFonts w:hint="eastAsia" w:ascii="宋体" w:hAnsi="宋体"/>
                <w:color w:val="auto"/>
                <w:kern w:val="0"/>
                <w:szCs w:val="21"/>
                <w:highlight w:val="none"/>
              </w:rPr>
              <w:t>财务报表</w:t>
            </w:r>
            <w:r>
              <w:rPr>
                <w:rFonts w:hint="eastAsia" w:ascii="宋体" w:hAnsi="宋体"/>
                <w:color w:val="auto"/>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2" w:hRule="atLeast"/>
        </w:trPr>
        <w:tc>
          <w:tcPr>
            <w:tcW w:w="1041" w:type="dxa"/>
            <w:vMerge w:val="continue"/>
            <w:vAlign w:val="center"/>
          </w:tcPr>
          <w:p>
            <w:pPr>
              <w:tabs>
                <w:tab w:val="left" w:pos="480"/>
              </w:tabs>
              <w:ind w:left="480" w:hanging="480"/>
              <w:jc w:val="center"/>
              <w:rPr>
                <w:rFonts w:ascii="宋体" w:hAnsi="宋体"/>
                <w:color w:val="auto"/>
                <w:szCs w:val="21"/>
                <w:highlight w:val="none"/>
              </w:rPr>
            </w:pPr>
          </w:p>
        </w:tc>
        <w:tc>
          <w:tcPr>
            <w:tcW w:w="1814" w:type="dxa"/>
            <w:vAlign w:val="center"/>
          </w:tcPr>
          <w:p>
            <w:pPr>
              <w:tabs>
                <w:tab w:val="left" w:pos="146"/>
              </w:tabs>
              <w:spacing w:line="360" w:lineRule="auto"/>
              <w:rPr>
                <w:rFonts w:ascii="宋体" w:hAnsi="宋体"/>
                <w:b/>
                <w:bCs/>
                <w:color w:val="auto"/>
                <w:szCs w:val="21"/>
                <w:highlight w:val="none"/>
              </w:rPr>
            </w:pPr>
            <w:r>
              <w:rPr>
                <w:rFonts w:hint="eastAsia" w:ascii="宋体" w:hAnsi="宋体"/>
                <w:color w:val="auto"/>
                <w:szCs w:val="21"/>
                <w:highlight w:val="none"/>
              </w:rPr>
              <w:t>不接受联合体投标</w:t>
            </w:r>
          </w:p>
        </w:tc>
        <w:tc>
          <w:tcPr>
            <w:tcW w:w="2145" w:type="dxa"/>
            <w:vAlign w:val="center"/>
          </w:tcPr>
          <w:p>
            <w:pPr>
              <w:tabs>
                <w:tab w:val="left" w:pos="0"/>
              </w:tabs>
              <w:spacing w:line="360" w:lineRule="auto"/>
              <w:rPr>
                <w:rFonts w:ascii="宋体" w:hAnsi="宋体"/>
                <w:b/>
                <w:bCs/>
                <w:color w:val="auto"/>
                <w:szCs w:val="21"/>
                <w:highlight w:val="none"/>
              </w:rPr>
            </w:pPr>
            <w:r>
              <w:rPr>
                <w:rFonts w:hint="eastAsia" w:ascii="宋体" w:hAnsi="宋体"/>
                <w:color w:val="auto"/>
                <w:szCs w:val="21"/>
                <w:highlight w:val="none"/>
              </w:rPr>
              <w:t>按招标文件要求</w:t>
            </w:r>
          </w:p>
        </w:tc>
        <w:tc>
          <w:tcPr>
            <w:tcW w:w="1753" w:type="dxa"/>
            <w:vAlign w:val="center"/>
          </w:tcPr>
          <w:p>
            <w:pPr>
              <w:tabs>
                <w:tab w:val="left" w:pos="480"/>
              </w:tabs>
              <w:spacing w:line="360" w:lineRule="auto"/>
              <w:ind w:left="-107" w:leftChars="-51" w:firstLine="106"/>
              <w:rPr>
                <w:rFonts w:ascii="宋体" w:hAnsi="宋体"/>
                <w:b/>
                <w:bCs/>
                <w:color w:val="auto"/>
                <w:szCs w:val="21"/>
                <w:highlight w:val="none"/>
              </w:rPr>
            </w:pPr>
          </w:p>
        </w:tc>
        <w:tc>
          <w:tcPr>
            <w:tcW w:w="2538" w:type="dxa"/>
            <w:vAlign w:val="center"/>
          </w:tcPr>
          <w:p>
            <w:pPr>
              <w:tabs>
                <w:tab w:val="left" w:pos="0"/>
              </w:tabs>
              <w:spacing w:line="360" w:lineRule="auto"/>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spacing w:line="360" w:lineRule="auto"/>
              <w:jc w:val="center"/>
              <w:rPr>
                <w:rFonts w:ascii="宋体" w:hAnsi="宋体"/>
                <w:b/>
                <w:bCs/>
                <w:color w:val="auto"/>
                <w:szCs w:val="21"/>
                <w:highlight w:val="none"/>
              </w:rPr>
            </w:pPr>
            <w:r>
              <w:rPr>
                <w:rFonts w:hint="eastAsia" w:ascii="宋体" w:hAnsi="宋体"/>
                <w:color w:val="auto"/>
                <w:szCs w:val="21"/>
                <w:highlight w:val="none"/>
              </w:rPr>
              <w:t>第（  ）页</w:t>
            </w:r>
          </w:p>
        </w:tc>
      </w:tr>
    </w:tbl>
    <w:p>
      <w:pPr>
        <w:tabs>
          <w:tab w:val="center" w:pos="4483"/>
        </w:tabs>
        <w:ind w:left="315" w:leftChars="50" w:hanging="210" w:hangingChars="100"/>
        <w:rPr>
          <w:rFonts w:ascii="宋体" w:hAnsi="宋体"/>
          <w:color w:val="auto"/>
          <w:szCs w:val="21"/>
          <w:highlight w:val="none"/>
        </w:rPr>
      </w:pPr>
    </w:p>
    <w:p>
      <w:pPr>
        <w:tabs>
          <w:tab w:val="center" w:pos="4483"/>
        </w:tabs>
        <w:ind w:left="525" w:leftChars="50" w:hanging="420" w:hangingChars="200"/>
        <w:rPr>
          <w:rFonts w:ascii="宋体" w:hAnsi="宋体"/>
          <w:color w:val="auto"/>
          <w:szCs w:val="21"/>
          <w:highlight w:val="none"/>
        </w:rPr>
      </w:pPr>
      <w:r>
        <w:rPr>
          <w:rFonts w:hint="eastAsia" w:ascii="宋体" w:hAnsi="宋体"/>
          <w:color w:val="auto"/>
          <w:szCs w:val="21"/>
          <w:highlight w:val="none"/>
        </w:rPr>
        <w:t>注：以上材料将作为投标人资格性审核的重要内容之一，投标人必须严格按照其内容及序列要求在投标文件中对应如实提供，对缺漏和不符合项或</w:t>
      </w:r>
      <w:r>
        <w:rPr>
          <w:rFonts w:hint="eastAsia" w:ascii="宋体" w:hAnsi="宋体"/>
          <w:bCs/>
          <w:color w:val="auto"/>
          <w:szCs w:val="21"/>
          <w:highlight w:val="none"/>
        </w:rPr>
        <w:t>提交的资料字迹模糊不清而现场无法提供原件核实的</w:t>
      </w:r>
      <w:r>
        <w:rPr>
          <w:rFonts w:hint="eastAsia" w:ascii="宋体" w:hAnsi="宋体"/>
          <w:color w:val="auto"/>
          <w:szCs w:val="21"/>
          <w:highlight w:val="none"/>
        </w:rPr>
        <w:t>将会直接导致无效投标。</w:t>
      </w:r>
      <w:r>
        <w:rPr>
          <w:rFonts w:hint="eastAsia" w:ascii="宋体" w:hAnsi="宋体"/>
          <w:bCs/>
          <w:color w:val="auto"/>
          <w:szCs w:val="21"/>
          <w:highlight w:val="none"/>
        </w:rPr>
        <w:t>不能继续参与后续评标，有效投标人少于3家的将导致废标。废标后，除采购任务取消情形外，应当重新组织采购。</w:t>
      </w:r>
      <w:r>
        <w:rPr>
          <w:rFonts w:hint="eastAsia" w:ascii="宋体" w:hAnsi="宋体"/>
          <w:color w:val="auto"/>
          <w:szCs w:val="21"/>
          <w:highlight w:val="none"/>
        </w:rPr>
        <w:t>在对应的自查结论中填“通过”或“不通过”。</w:t>
      </w:r>
    </w:p>
    <w:p>
      <w:pPr>
        <w:tabs>
          <w:tab w:val="center" w:pos="4483"/>
        </w:tabs>
        <w:ind w:left="525" w:leftChars="50" w:hanging="420" w:hangingChars="200"/>
        <w:rPr>
          <w:rFonts w:ascii="宋体" w:hAnsi="宋体"/>
          <w:bCs/>
          <w:color w:val="auto"/>
          <w:szCs w:val="21"/>
          <w:highlight w:val="none"/>
        </w:rPr>
      </w:pPr>
      <w:r>
        <w:rPr>
          <w:rFonts w:ascii="宋体" w:hAnsi="宋体"/>
          <w:bCs/>
          <w:color w:val="auto"/>
          <w:szCs w:val="21"/>
          <w:highlight w:val="none"/>
        </w:rPr>
        <w:t xml:space="preserve">   </w:t>
      </w:r>
      <w:r>
        <w:rPr>
          <w:rFonts w:hint="eastAsia" w:ascii="宋体" w:hAnsi="宋体"/>
          <w:bCs/>
          <w:color w:val="auto"/>
          <w:szCs w:val="21"/>
          <w:highlight w:val="none"/>
        </w:rPr>
        <w:t xml:space="preserve"> </w:t>
      </w:r>
    </w:p>
    <w:p>
      <w:pPr>
        <w:adjustRightInd w:val="0"/>
        <w:snapToGrid w:val="0"/>
        <w:spacing w:line="300" w:lineRule="auto"/>
        <w:rPr>
          <w:color w:val="auto"/>
          <w:szCs w:val="21"/>
          <w:highlight w:val="none"/>
        </w:rPr>
      </w:pPr>
    </w:p>
    <w:p>
      <w:pPr>
        <w:adjustRightInd w:val="0"/>
        <w:snapToGrid w:val="0"/>
        <w:spacing w:line="300" w:lineRule="auto"/>
        <w:rPr>
          <w:rFonts w:ascii="宋体" w:hAnsi="宋体"/>
          <w:color w:val="auto"/>
          <w:szCs w:val="21"/>
          <w:highlight w:val="none"/>
          <w:u w:val="singl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adjustRightInd w:val="0"/>
        <w:snapToGrid w:val="0"/>
        <w:spacing w:line="300" w:lineRule="auto"/>
        <w:rPr>
          <w:rFonts w:ascii="宋体" w:hAnsi="宋体"/>
          <w:color w:val="auto"/>
          <w:szCs w:val="21"/>
          <w:highlight w:val="none"/>
          <w:u w:val="single"/>
        </w:rPr>
      </w:pPr>
      <w:r>
        <w:rPr>
          <w:rFonts w:hint="eastAsia" w:ascii="宋体" w:hAnsi="宋体"/>
          <w:color w:val="auto"/>
          <w:szCs w:val="21"/>
          <w:highlight w:val="none"/>
        </w:rPr>
        <w:t>投标人名称（签章）：</w:t>
      </w:r>
      <w:r>
        <w:rPr>
          <w:rFonts w:hint="eastAsia" w:ascii="宋体" w:hAnsi="宋体"/>
          <w:color w:val="auto"/>
          <w:szCs w:val="21"/>
          <w:highlight w:val="none"/>
          <w:u w:val="single"/>
        </w:rPr>
        <w:t xml:space="preserve">                            </w:t>
      </w:r>
    </w:p>
    <w:p>
      <w:pPr>
        <w:adjustRightInd w:val="0"/>
        <w:snapToGrid w:val="0"/>
        <w:spacing w:line="300" w:lineRule="auto"/>
        <w:rPr>
          <w:rFonts w:ascii="宋体" w:hAnsi="宋体"/>
          <w:color w:val="auto"/>
          <w:szCs w:val="21"/>
          <w:highlight w:val="none"/>
        </w:rPr>
      </w:pPr>
      <w:r>
        <w:rPr>
          <w:rFonts w:hint="eastAsia" w:ascii="宋体" w:hAnsi="宋体"/>
          <w:color w:val="auto"/>
          <w:szCs w:val="21"/>
          <w:highlight w:val="none"/>
        </w:rPr>
        <w:t>日期：   年   月   日</w:t>
      </w:r>
    </w:p>
    <w:p>
      <w:pPr>
        <w:adjustRightInd w:val="0"/>
        <w:snapToGrid w:val="0"/>
        <w:spacing w:line="300" w:lineRule="auto"/>
        <w:rPr>
          <w:color w:val="auto"/>
          <w:sz w:val="24"/>
          <w:highlight w:val="none"/>
        </w:rPr>
      </w:pPr>
    </w:p>
    <w:bookmarkEnd w:id="1373"/>
    <w:bookmarkEnd w:id="1374"/>
    <w:bookmarkEnd w:id="1375"/>
    <w:bookmarkEnd w:id="1376"/>
    <w:bookmarkEnd w:id="1377"/>
    <w:p>
      <w:pPr>
        <w:rPr>
          <w:rFonts w:hint="eastAsia"/>
          <w:color w:val="auto"/>
          <w:highlight w:val="none"/>
        </w:rPr>
      </w:pPr>
      <w:bookmarkStart w:id="1747" w:name="_Toc399147593"/>
      <w:bookmarkStart w:id="1748" w:name="_Toc399684363"/>
      <w:bookmarkStart w:id="1749" w:name="_Toc382404102"/>
      <w:bookmarkStart w:id="1750" w:name="_Toc340672882"/>
      <w:bookmarkStart w:id="1751" w:name="_Toc339019902"/>
      <w:bookmarkStart w:id="1752" w:name="_Toc343248431"/>
      <w:bookmarkStart w:id="1753" w:name="_Toc330459999"/>
      <w:bookmarkStart w:id="1754" w:name="_Toc342060388"/>
      <w:bookmarkStart w:id="1755" w:name="_Toc333237691"/>
      <w:bookmarkStart w:id="1756" w:name="_Toc332270360"/>
      <w:bookmarkStart w:id="1757" w:name="_Toc339020246"/>
      <w:bookmarkStart w:id="1758" w:name="_Toc342312456"/>
      <w:bookmarkStart w:id="1759" w:name="_Toc365985191"/>
      <w:bookmarkStart w:id="1760" w:name="_Toc331684055"/>
      <w:bookmarkStart w:id="1761" w:name="_Toc337632371"/>
      <w:bookmarkStart w:id="1762" w:name="_Toc341348353"/>
      <w:bookmarkStart w:id="1763" w:name="_Toc343247113"/>
      <w:bookmarkStart w:id="1764" w:name="_Toc342296774"/>
      <w:bookmarkStart w:id="1765" w:name="_Toc350438762"/>
      <w:bookmarkStart w:id="1766" w:name="_Toc350756463"/>
      <w:bookmarkStart w:id="1767" w:name="_Toc333935359"/>
      <w:bookmarkStart w:id="1768" w:name="_Toc333935700"/>
      <w:bookmarkStart w:id="1769" w:name="_Toc340677083"/>
      <w:bookmarkStart w:id="1770" w:name="_Toc339441100"/>
      <w:bookmarkStart w:id="1771" w:name="_Toc332206722"/>
      <w:bookmarkStart w:id="1772" w:name="_Toc339362313"/>
      <w:bookmarkStart w:id="1773" w:name="_Toc333237802"/>
      <w:bookmarkStart w:id="1774" w:name="_Toc339020028"/>
      <w:bookmarkStart w:id="1775" w:name="_Toc336681948"/>
      <w:bookmarkStart w:id="1776" w:name="_Toc336681593"/>
      <w:bookmarkStart w:id="1777" w:name="_Toc366072542"/>
      <w:bookmarkStart w:id="1778" w:name="_Toc345312610"/>
      <w:bookmarkStart w:id="1779" w:name="_Toc331512914"/>
      <w:bookmarkStart w:id="1780" w:name="_Toc339020108"/>
      <w:bookmarkStart w:id="1781" w:name="_Toc340507455"/>
      <w:bookmarkStart w:id="1782" w:name="_Toc333238647"/>
      <w:bookmarkStart w:id="1783" w:name="_Toc343612933"/>
      <w:bookmarkStart w:id="1784" w:name="_Toc365967085"/>
      <w:bookmarkStart w:id="1785" w:name="_Toc342398143"/>
      <w:bookmarkStart w:id="1786" w:name="_Toc468606057"/>
      <w:bookmarkStart w:id="1787" w:name="_Toc491658679"/>
      <w:bookmarkStart w:id="1788" w:name="_Toc467987851"/>
      <w:bookmarkStart w:id="1789" w:name="_Toc454701405"/>
      <w:bookmarkStart w:id="1790" w:name="_Toc6727971"/>
      <w:bookmarkStart w:id="1791" w:name="_Toc480021081"/>
      <w:bookmarkStart w:id="1792" w:name="_Toc500861026"/>
      <w:bookmarkStart w:id="1793" w:name="_Toc467236768"/>
      <w:bookmarkStart w:id="1794" w:name="_Toc458262638"/>
      <w:bookmarkStart w:id="1795" w:name="_Toc6397150"/>
      <w:bookmarkStart w:id="1796" w:name="_Toc479991610"/>
      <w:bookmarkStart w:id="1797" w:name="_Toc468157564"/>
      <w:bookmarkStart w:id="1798" w:name="_Toc480010736"/>
      <w:bookmarkStart w:id="1799" w:name="_Toc480020285"/>
      <w:r>
        <w:rPr>
          <w:rFonts w:hint="eastAsia"/>
          <w:color w:val="auto"/>
          <w:highlight w:val="none"/>
        </w:rPr>
        <w:br w:type="page"/>
      </w:r>
    </w:p>
    <w:p>
      <w:pPr>
        <w:pStyle w:val="3"/>
        <w:numPr>
          <w:ilvl w:val="0"/>
          <w:numId w:val="0"/>
        </w:numPr>
        <w:rPr>
          <w:color w:val="auto"/>
          <w:highlight w:val="none"/>
        </w:rPr>
      </w:pPr>
      <w:bookmarkStart w:id="1800" w:name="_Toc15685"/>
      <w:bookmarkStart w:id="1801" w:name="_Toc6090"/>
      <w:r>
        <w:rPr>
          <w:rFonts w:hint="eastAsia"/>
          <w:color w:val="auto"/>
          <w:highlight w:val="none"/>
        </w:rPr>
        <w:t>（一）资格审查文件要求提交的有效证明文件</w:t>
      </w:r>
      <w:bookmarkEnd w:id="1800"/>
      <w:bookmarkEnd w:id="1801"/>
    </w:p>
    <w:p>
      <w:pPr>
        <w:adjustRightInd w:val="0"/>
        <w:snapToGrid w:val="0"/>
        <w:spacing w:line="360" w:lineRule="auto"/>
        <w:jc w:val="left"/>
        <w:rPr>
          <w:rFonts w:ascii="宋体" w:hAnsi="宋体"/>
          <w:b/>
          <w:bCs/>
          <w:caps/>
          <w:color w:val="auto"/>
          <w:highlight w:val="non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p>
    <w:p>
      <w:pPr>
        <w:adjustRightInd w:val="0"/>
        <w:snapToGrid w:val="0"/>
        <w:spacing w:line="360" w:lineRule="auto"/>
        <w:ind w:left="1050" w:hanging="1050" w:hangingChars="500"/>
        <w:jc w:val="left"/>
        <w:rPr>
          <w:rFonts w:ascii="宋体" w:hAnsi="宋体"/>
          <w:bC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p>
    <w:p>
      <w:pPr>
        <w:pStyle w:val="5"/>
        <w:rPr>
          <w:color w:val="auto"/>
          <w:highlight w:val="none"/>
        </w:rPr>
      </w:pP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1、合法有效的营业执照复印件加盖公章；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kern w:val="0"/>
          <w:szCs w:val="21"/>
          <w:highlight w:val="none"/>
        </w:rPr>
        <w:t>财务报表</w:t>
      </w:r>
      <w:r>
        <w:rPr>
          <w:rFonts w:hint="eastAsia" w:ascii="宋体" w:hAnsi="宋体"/>
          <w:color w:val="auto"/>
          <w:szCs w:val="21"/>
          <w:highlight w:val="none"/>
        </w:rPr>
        <w:t>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3、缴税证明复印件加盖公章；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4、社会保险证明复印件加盖公章；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5、</w:t>
      </w:r>
      <w:r>
        <w:rPr>
          <w:rFonts w:hint="eastAsia" w:hAnsi="黑体"/>
          <w:color w:val="auto"/>
          <w:szCs w:val="21"/>
          <w:highlight w:val="none"/>
        </w:rPr>
        <w:t>无重大违法记录声明函</w:t>
      </w:r>
      <w:r>
        <w:rPr>
          <w:rFonts w:hint="eastAsia" w:ascii="宋体" w:hAnsi="宋体"/>
          <w:color w:val="auto"/>
          <w:szCs w:val="21"/>
          <w:highlight w:val="none"/>
        </w:rPr>
        <w:t>；</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6、相关资质证明文件：</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7、</w:t>
      </w:r>
      <w:r>
        <w:rPr>
          <w:rFonts w:ascii="宋体" w:hAnsi="宋体"/>
          <w:color w:val="auto"/>
          <w:szCs w:val="21"/>
          <w:highlight w:val="none"/>
        </w:rPr>
        <w:t>………</w:t>
      </w:r>
    </w:p>
    <w:bookmarkEnd w:id="1747"/>
    <w:bookmarkEnd w:id="1748"/>
    <w:p>
      <w:pPr>
        <w:pStyle w:val="5"/>
        <w:rPr>
          <w:rFonts w:hAnsi="宋体"/>
          <w:bCs/>
          <w:color w:val="auto"/>
          <w:sz w:val="21"/>
          <w:szCs w:val="21"/>
          <w:highlight w:val="none"/>
        </w:rPr>
      </w:pPr>
    </w:p>
    <w:p>
      <w:pPr>
        <w:pStyle w:val="5"/>
        <w:rPr>
          <w:rFonts w:hAnsi="宋体"/>
          <w:bCs/>
          <w:color w:val="auto"/>
          <w:sz w:val="21"/>
          <w:szCs w:val="21"/>
          <w:highlight w:val="none"/>
        </w:rPr>
      </w:pPr>
    </w:p>
    <w:p>
      <w:pPr>
        <w:pStyle w:val="5"/>
        <w:rPr>
          <w:rFonts w:hAnsi="宋体"/>
          <w:bCs/>
          <w:color w:val="auto"/>
          <w:sz w:val="21"/>
          <w:szCs w:val="21"/>
          <w:highlight w:val="none"/>
        </w:rPr>
      </w:pPr>
    </w:p>
    <w:p>
      <w:pPr>
        <w:pStyle w:val="5"/>
        <w:rPr>
          <w:rFonts w:hAnsi="宋体"/>
          <w:bCs/>
          <w:color w:val="auto"/>
          <w:sz w:val="21"/>
          <w:szCs w:val="21"/>
          <w:highlight w:val="none"/>
        </w:rPr>
      </w:pPr>
    </w:p>
    <w:p>
      <w:pPr>
        <w:pStyle w:val="5"/>
        <w:rPr>
          <w:rFonts w:hAnsi="宋体"/>
          <w:color w:val="auto"/>
          <w:sz w:val="21"/>
          <w:szCs w:val="21"/>
          <w:highlight w:val="none"/>
        </w:rPr>
      </w:pPr>
      <w:r>
        <w:rPr>
          <w:rFonts w:hint="eastAsia" w:hAnsi="宋体"/>
          <w:bCs/>
          <w:color w:val="auto"/>
          <w:sz w:val="21"/>
          <w:szCs w:val="21"/>
          <w:highlight w:val="none"/>
        </w:rPr>
        <w:t>提供招标文件要求的资格</w:t>
      </w:r>
      <w:r>
        <w:rPr>
          <w:rFonts w:hint="eastAsia" w:hAnsi="宋体"/>
          <w:color w:val="auto"/>
          <w:sz w:val="21"/>
          <w:szCs w:val="21"/>
          <w:highlight w:val="none"/>
        </w:rPr>
        <w:t>证明文件复印件加盖公章。</w:t>
      </w: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3"/>
        <w:numPr>
          <w:ilvl w:val="0"/>
          <w:numId w:val="0"/>
        </w:numPr>
        <w:rPr>
          <w:rFonts w:hAnsi="黑体"/>
          <w:color w:val="auto"/>
          <w:szCs w:val="21"/>
          <w:highlight w:val="none"/>
        </w:rPr>
      </w:pPr>
      <w:bookmarkStart w:id="1802" w:name="_Toc27363"/>
      <w:bookmarkStart w:id="1803" w:name="_Toc8643"/>
      <w:r>
        <w:rPr>
          <w:rFonts w:hint="eastAsia" w:hAnsi="黑体"/>
          <w:color w:val="auto"/>
          <w:szCs w:val="21"/>
          <w:highlight w:val="none"/>
        </w:rPr>
        <w:t>（二）无重大违法记录声明函</w:t>
      </w:r>
      <w:bookmarkEnd w:id="1749"/>
      <w:bookmarkEnd w:id="1802"/>
      <w:bookmarkEnd w:id="1803"/>
    </w:p>
    <w:p>
      <w:pPr>
        <w:pStyle w:val="5"/>
        <w:spacing w:line="360" w:lineRule="auto"/>
        <w:ind w:left="420" w:firstLine="0"/>
        <w:rPr>
          <w:color w:val="auto"/>
          <w:highlight w:val="none"/>
        </w:rPr>
      </w:pPr>
    </w:p>
    <w:p>
      <w:pPr>
        <w:spacing w:line="360" w:lineRule="auto"/>
        <w:rPr>
          <w:color w:val="auto"/>
          <w:szCs w:val="21"/>
          <w:highlight w:val="none"/>
        </w:rPr>
      </w:pPr>
      <w:r>
        <w:rPr>
          <w:rFonts w:hint="eastAsia"/>
          <w:color w:val="auto"/>
          <w:szCs w:val="21"/>
          <w:highlight w:val="none"/>
        </w:rPr>
        <w:t>致</w:t>
      </w:r>
      <w:r>
        <w:rPr>
          <w:rFonts w:hint="eastAsia"/>
          <w:color w:val="auto"/>
          <w:szCs w:val="21"/>
          <w:highlight w:val="none"/>
          <w:lang w:eastAsia="zh-CN"/>
        </w:rPr>
        <w:t>广东业信招标有限公司</w:t>
      </w:r>
      <w:r>
        <w:rPr>
          <w:rFonts w:hint="eastAsia"/>
          <w:color w:val="auto"/>
          <w:szCs w:val="21"/>
          <w:highlight w:val="none"/>
        </w:rPr>
        <w:t>：</w:t>
      </w:r>
    </w:p>
    <w:p>
      <w:pPr>
        <w:spacing w:line="360" w:lineRule="auto"/>
        <w:rPr>
          <w:rFonts w:ascii="宋体" w:hAnsi="宋体"/>
          <w:bCs/>
          <w:color w:val="auto"/>
          <w:highlight w:val="none"/>
          <w:u w:val="single"/>
        </w:rPr>
      </w:pPr>
      <w:r>
        <w:rPr>
          <w:rFonts w:hint="eastAsia"/>
          <w:color w:val="auto"/>
          <w:szCs w:val="21"/>
          <w:highlight w:val="none"/>
        </w:rPr>
        <w:t xml:space="preserve">    针对贵</w:t>
      </w:r>
      <w:r>
        <w:rPr>
          <w:rFonts w:hint="eastAsia" w:ascii="宋体" w:hAnsi="宋体"/>
          <w:color w:val="auto"/>
          <w:szCs w:val="21"/>
          <w:highlight w:val="none"/>
        </w:rPr>
        <w:t>方</w:t>
      </w:r>
      <w:r>
        <w:rPr>
          <w:rFonts w:hint="eastAsia"/>
          <w:color w:val="auto"/>
          <w:szCs w:val="21"/>
          <w:highlight w:val="none"/>
        </w:rPr>
        <w:t>组织的（项目名称：</w:t>
      </w:r>
      <w:r>
        <w:rPr>
          <w:rFonts w:hint="eastAsia"/>
          <w:color w:val="auto"/>
          <w:szCs w:val="21"/>
          <w:highlight w:val="none"/>
          <w:u w:val="single"/>
        </w:rPr>
        <w:t xml:space="preserve">                         </w:t>
      </w:r>
      <w:r>
        <w:rPr>
          <w:rFonts w:hint="eastAsia"/>
          <w:color w:val="auto"/>
          <w:szCs w:val="21"/>
          <w:highlight w:val="none"/>
        </w:rPr>
        <w:t>）（项目编号：</w:t>
      </w:r>
      <w:r>
        <w:rPr>
          <w:rFonts w:hint="eastAsia" w:ascii="宋体" w:hAnsi="宋体"/>
          <w:bCs/>
          <w:color w:val="auto"/>
          <w:highlight w:val="none"/>
          <w:u w:val="single"/>
        </w:rPr>
        <w:t xml:space="preserve">            </w:t>
      </w:r>
      <w:r>
        <w:rPr>
          <w:rFonts w:hint="eastAsia"/>
          <w:color w:val="auto"/>
          <w:szCs w:val="21"/>
          <w:highlight w:val="none"/>
        </w:rPr>
        <w:t>），我方郑重承诺：</w:t>
      </w:r>
    </w:p>
    <w:p>
      <w:pPr>
        <w:spacing w:line="360" w:lineRule="auto"/>
        <w:rPr>
          <w:color w:val="auto"/>
          <w:szCs w:val="21"/>
          <w:highlight w:val="none"/>
        </w:rPr>
      </w:pPr>
      <w:r>
        <w:rPr>
          <w:rFonts w:hint="eastAsia"/>
          <w:color w:val="auto"/>
          <w:szCs w:val="21"/>
          <w:highlight w:val="none"/>
        </w:rPr>
        <w:t xml:space="preserve">    参加本次政府采购活动前三年内，在经营活动中没有重大违法记录。</w:t>
      </w:r>
    </w:p>
    <w:p>
      <w:pPr>
        <w:spacing w:line="360" w:lineRule="auto"/>
        <w:rPr>
          <w:color w:val="auto"/>
          <w:szCs w:val="21"/>
          <w:highlight w:val="none"/>
        </w:rPr>
      </w:pPr>
      <w:r>
        <w:rPr>
          <w:rFonts w:hint="eastAsia"/>
          <w:color w:val="auto"/>
          <w:szCs w:val="21"/>
          <w:highlight w:val="none"/>
        </w:rPr>
        <w:t xml:space="preserve">    本公司对上述声明的真实性负责。如有虚假，将依法承担相关责任。</w:t>
      </w:r>
    </w:p>
    <w:p>
      <w:pPr>
        <w:spacing w:line="360" w:lineRule="auto"/>
        <w:rPr>
          <w:color w:val="auto"/>
          <w:szCs w:val="21"/>
          <w:highlight w:val="none"/>
        </w:rPr>
      </w:pPr>
      <w:r>
        <w:rPr>
          <w:rFonts w:hint="eastAsia"/>
          <w:color w:val="auto"/>
          <w:szCs w:val="21"/>
          <w:highlight w:val="none"/>
        </w:rPr>
        <w:t xml:space="preserve">    特此声明。</w:t>
      </w: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rPr>
          <w:color w:val="auto"/>
          <w:szCs w:val="21"/>
          <w:highlight w:val="non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spacing w:line="360" w:lineRule="auto"/>
        <w:rPr>
          <w:color w:val="auto"/>
          <w:szCs w:val="21"/>
          <w:highlight w:val="none"/>
          <w:u w:val="single"/>
        </w:rPr>
      </w:pPr>
      <w:r>
        <w:rPr>
          <w:rFonts w:hint="eastAsia"/>
          <w:color w:val="auto"/>
          <w:szCs w:val="21"/>
          <w:highlight w:val="none"/>
        </w:rPr>
        <w:t>投标人名称（公章）：</w:t>
      </w:r>
      <w:r>
        <w:rPr>
          <w:rFonts w:hint="eastAsia"/>
          <w:color w:val="auto"/>
          <w:szCs w:val="21"/>
          <w:highlight w:val="none"/>
          <w:u w:val="single"/>
        </w:rPr>
        <w:t xml:space="preserve">                        </w:t>
      </w:r>
    </w:p>
    <w:p>
      <w:pPr>
        <w:spacing w:line="360" w:lineRule="auto"/>
        <w:rPr>
          <w:color w:val="auto"/>
          <w:szCs w:val="21"/>
          <w:highlight w:val="none"/>
          <w:u w:val="singl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pStyle w:val="5"/>
        <w:ind w:left="420" w:firstLine="0"/>
        <w:rPr>
          <w:color w:val="auto"/>
          <w:highlight w:val="none"/>
        </w:rPr>
      </w:pPr>
    </w:p>
    <w:p>
      <w:pPr>
        <w:pStyle w:val="5"/>
        <w:ind w:left="420" w:firstLine="0"/>
        <w:rPr>
          <w:color w:val="auto"/>
          <w:highlight w:val="none"/>
        </w:rPr>
      </w:pPr>
    </w:p>
    <w:p>
      <w:pPr>
        <w:pStyle w:val="5"/>
        <w:ind w:left="420" w:firstLine="0"/>
        <w:rPr>
          <w:color w:val="auto"/>
          <w:highlight w:val="none"/>
        </w:rPr>
      </w:pPr>
    </w:p>
    <w:p>
      <w:pPr>
        <w:pStyle w:val="5"/>
        <w:ind w:left="420" w:firstLine="0"/>
        <w:rPr>
          <w:color w:val="auto"/>
          <w:highlight w:val="none"/>
        </w:rPr>
      </w:pPr>
    </w:p>
    <w:p>
      <w:pPr>
        <w:pStyle w:val="5"/>
        <w:ind w:left="420" w:firstLine="0"/>
        <w:rPr>
          <w:color w:val="auto"/>
          <w:highlight w:val="none"/>
        </w:rPr>
      </w:pPr>
    </w:p>
    <w:p>
      <w:pPr>
        <w:pStyle w:val="5"/>
        <w:ind w:left="420" w:firstLine="0"/>
        <w:rPr>
          <w:color w:val="auto"/>
          <w:highlight w:val="none"/>
        </w:rPr>
      </w:pPr>
    </w:p>
    <w:p>
      <w:pPr>
        <w:pStyle w:val="5"/>
        <w:ind w:left="420" w:firstLine="0"/>
        <w:rPr>
          <w:color w:val="auto"/>
          <w:highlight w:val="none"/>
        </w:rPr>
      </w:pPr>
    </w:p>
    <w:p>
      <w:pPr>
        <w:pStyle w:val="5"/>
        <w:ind w:firstLine="0"/>
        <w:rPr>
          <w:color w:val="auto"/>
          <w:highlight w:val="none"/>
        </w:rPr>
      </w:pPr>
    </w:p>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pStyle w:val="3"/>
        <w:numPr>
          <w:ilvl w:val="7"/>
          <w:numId w:val="6"/>
        </w:numPr>
        <w:tabs>
          <w:tab w:val="clear" w:pos="720"/>
        </w:tabs>
        <w:ind w:left="720"/>
        <w:rPr>
          <w:color w:val="auto"/>
          <w:highlight w:val="none"/>
        </w:rPr>
      </w:pPr>
      <w:bookmarkStart w:id="1804" w:name="_Toc332270367"/>
      <w:bookmarkStart w:id="1805" w:name="_Toc345312617"/>
      <w:bookmarkStart w:id="1806" w:name="_Toc365967092"/>
      <w:bookmarkStart w:id="1807" w:name="_Toc339020035"/>
      <w:bookmarkStart w:id="1808" w:name="_Toc337632378"/>
      <w:bookmarkStart w:id="1809" w:name="_Toc336681600"/>
      <w:bookmarkStart w:id="1810" w:name="_Toc343612940"/>
      <w:bookmarkStart w:id="1811" w:name="_Toc341348360"/>
      <w:bookmarkStart w:id="1812" w:name="_Toc343248438"/>
      <w:bookmarkStart w:id="1813" w:name="_Toc339020253"/>
      <w:bookmarkStart w:id="1814" w:name="_Toc331512921"/>
      <w:bookmarkStart w:id="1815" w:name="_Toc342296781"/>
      <w:bookmarkStart w:id="1816" w:name="_Toc332206729"/>
      <w:bookmarkStart w:id="1817" w:name="_Toc413"/>
      <w:bookmarkStart w:id="1818" w:name="_Toc342060395"/>
      <w:bookmarkStart w:id="1819" w:name="_Toc336681955"/>
      <w:bookmarkStart w:id="1820" w:name="_Toc350438769"/>
      <w:bookmarkStart w:id="1821" w:name="_Toc340677090"/>
      <w:bookmarkStart w:id="1822" w:name="_Toc339441107"/>
      <w:bookmarkStart w:id="1823" w:name="_Toc339020115"/>
      <w:bookmarkStart w:id="1824" w:name="_Toc333238654"/>
      <w:bookmarkStart w:id="1825" w:name="_Toc365985198"/>
      <w:bookmarkStart w:id="1826" w:name="_Toc331684062"/>
      <w:bookmarkStart w:id="1827" w:name="_Toc340672889"/>
      <w:bookmarkStart w:id="1828" w:name="_Toc366072549"/>
      <w:bookmarkStart w:id="1829" w:name="_Toc330460006"/>
      <w:bookmarkStart w:id="1830" w:name="_Toc333935366"/>
      <w:bookmarkStart w:id="1831" w:name="_Toc342312463"/>
      <w:bookmarkStart w:id="1832" w:name="_Toc333237698"/>
      <w:bookmarkStart w:id="1833" w:name="_Toc333935707"/>
      <w:bookmarkStart w:id="1834" w:name="_Toc342398150"/>
      <w:bookmarkStart w:id="1835" w:name="_Toc339019909"/>
      <w:bookmarkStart w:id="1836" w:name="_Toc343247120"/>
      <w:bookmarkStart w:id="1837" w:name="_Toc340507462"/>
      <w:bookmarkStart w:id="1838" w:name="_Toc333237809"/>
      <w:bookmarkStart w:id="1839" w:name="_Toc339362320"/>
      <w:bookmarkStart w:id="1840" w:name="_Toc216"/>
      <w:bookmarkStart w:id="1841" w:name="_Toc350756470"/>
      <w:r>
        <w:rPr>
          <w:rFonts w:hint="eastAsia"/>
          <w:color w:val="auto"/>
          <w:highlight w:val="none"/>
        </w:rPr>
        <w:t>投标文件商务及技术部分</w:t>
      </w:r>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p>
    <w:p>
      <w:pPr>
        <w:pStyle w:val="3"/>
        <w:numPr>
          <w:ilvl w:val="0"/>
          <w:numId w:val="0"/>
        </w:numPr>
        <w:rPr>
          <w:color w:val="auto"/>
          <w:sz w:val="24"/>
          <w:highlight w:val="none"/>
        </w:rPr>
      </w:pPr>
      <w:bookmarkStart w:id="1842" w:name="_Toc4608"/>
      <w:bookmarkStart w:id="1843" w:name="_Toc5738"/>
      <w:r>
        <w:rPr>
          <w:rFonts w:hint="eastAsia"/>
          <w:color w:val="auto"/>
          <w:sz w:val="24"/>
          <w:highlight w:val="none"/>
        </w:rPr>
        <w:t>商务及技术封面格式</w:t>
      </w:r>
      <w:bookmarkEnd w:id="1842"/>
      <w:bookmarkEnd w:id="1843"/>
    </w:p>
    <w:p>
      <w:pPr>
        <w:pStyle w:val="5"/>
        <w:rPr>
          <w:rFonts w:hAnsi="宋体"/>
          <w:bCs/>
          <w:color w:val="auto"/>
          <w:sz w:val="21"/>
          <w:highlight w:val="none"/>
        </w:rPr>
      </w:pPr>
    </w:p>
    <w:p>
      <w:pPr>
        <w:pStyle w:val="5"/>
        <w:spacing w:line="360" w:lineRule="auto"/>
        <w:rPr>
          <w:rFonts w:hAnsi="宋体"/>
          <w:bCs/>
          <w:color w:val="auto"/>
          <w:sz w:val="21"/>
          <w:highlight w:val="none"/>
        </w:rPr>
      </w:pPr>
      <w:r>
        <w:rPr>
          <w:rFonts w:hAnsi="宋体"/>
          <w:bCs/>
          <w:color w:val="auto"/>
          <w:sz w:val="21"/>
          <w:highlight w:val="none"/>
        </w:rPr>
        <w:t>1</w:t>
      </w:r>
      <w:r>
        <w:rPr>
          <w:rFonts w:hint="eastAsia" w:hAnsi="宋体"/>
          <w:bCs/>
          <w:color w:val="auto"/>
          <w:sz w:val="21"/>
          <w:highlight w:val="none"/>
        </w:rPr>
        <w:t xml:space="preserve">、投标内容应当编目录、页码，按页码排序并装订成册。   </w:t>
      </w:r>
    </w:p>
    <w:p>
      <w:pPr>
        <w:pStyle w:val="5"/>
        <w:spacing w:line="360" w:lineRule="auto"/>
        <w:rPr>
          <w:rFonts w:hAnsi="宋体"/>
          <w:b/>
          <w:color w:val="auto"/>
          <w:sz w:val="21"/>
          <w:szCs w:val="21"/>
          <w:highlight w:val="none"/>
        </w:rPr>
      </w:pPr>
      <w:r>
        <w:rPr>
          <w:rFonts w:hAnsi="宋体"/>
          <w:bCs/>
          <w:color w:val="auto"/>
          <w:sz w:val="21"/>
          <w:highlight w:val="none"/>
        </w:rPr>
        <w:t>2</w:t>
      </w:r>
      <w:r>
        <w:rPr>
          <w:rFonts w:hint="eastAsia" w:hAnsi="宋体"/>
          <w:bCs/>
          <w:color w:val="auto"/>
          <w:sz w:val="21"/>
          <w:highlight w:val="none"/>
        </w:rPr>
        <w:t>、文件的封面格式由投</w:t>
      </w:r>
      <w:r>
        <w:rPr>
          <w:rFonts w:hint="eastAsia" w:hAnsi="宋体"/>
          <w:bCs/>
          <w:color w:val="auto"/>
          <w:sz w:val="21"/>
          <w:szCs w:val="21"/>
          <w:highlight w:val="none"/>
        </w:rPr>
        <w:t>标人自拟</w:t>
      </w:r>
      <w:r>
        <w:rPr>
          <w:rFonts w:hint="eastAsia" w:hAnsi="宋体"/>
          <w:bCs/>
          <w:color w:val="auto"/>
          <w:sz w:val="21"/>
          <w:highlight w:val="none"/>
        </w:rPr>
        <w:t>，并应注明投标文件、项目编号、项目名称、投标人名称及地址、法定代表人（负责人）或授权代理人、联系电话、传真、邮编，并加盖投标人公章。</w:t>
      </w: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360" w:lineRule="auto"/>
        <w:jc w:val="center"/>
        <w:rPr>
          <w:rFonts w:hAnsi="宋体"/>
          <w:bCs/>
          <w:color w:val="auto"/>
          <w:sz w:val="52"/>
          <w:szCs w:val="52"/>
          <w:highlight w:val="none"/>
        </w:rPr>
      </w:pPr>
      <w:r>
        <w:rPr>
          <w:rFonts w:hint="eastAsia" w:hAnsi="宋体"/>
          <w:b/>
          <w:bCs/>
          <w:color w:val="auto"/>
          <w:sz w:val="52"/>
          <w:szCs w:val="52"/>
          <w:highlight w:val="none"/>
        </w:rPr>
        <w:t>投标文件（□正本、□副本</w:t>
      </w:r>
      <w:r>
        <w:rPr>
          <w:rFonts w:hint="eastAsia" w:hAnsi="宋体"/>
          <w:bCs/>
          <w:color w:val="auto"/>
          <w:sz w:val="52"/>
          <w:szCs w:val="52"/>
          <w:highlight w:val="none"/>
        </w:rPr>
        <w:t>）</w:t>
      </w:r>
    </w:p>
    <w:p>
      <w:pPr>
        <w:pStyle w:val="5"/>
        <w:spacing w:line="360" w:lineRule="auto"/>
        <w:jc w:val="center"/>
        <w:rPr>
          <w:rFonts w:hAnsi="宋体"/>
          <w:bCs/>
          <w:color w:val="auto"/>
          <w:sz w:val="52"/>
          <w:szCs w:val="52"/>
          <w:highlight w:val="none"/>
        </w:rPr>
      </w:pPr>
      <w:r>
        <w:rPr>
          <w:rFonts w:hint="eastAsia" w:hAnsi="宋体"/>
          <w:b/>
          <w:color w:val="auto"/>
          <w:sz w:val="44"/>
          <w:szCs w:val="44"/>
          <w:highlight w:val="none"/>
        </w:rPr>
        <w:t>（商务及技术文件）</w:t>
      </w: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440" w:lineRule="exact"/>
        <w:jc w:val="center"/>
        <w:rPr>
          <w:rFonts w:hAnsi="宋体"/>
          <w:bCs/>
          <w:color w:val="auto"/>
          <w:sz w:val="21"/>
          <w:highlight w:val="none"/>
        </w:rPr>
      </w:pPr>
    </w:p>
    <w:p>
      <w:pPr>
        <w:pStyle w:val="5"/>
        <w:spacing w:line="440" w:lineRule="exact"/>
        <w:rPr>
          <w:rFonts w:hAnsi="宋体"/>
          <w:bCs/>
          <w:color w:val="auto"/>
          <w:sz w:val="21"/>
          <w:highlight w:val="none"/>
        </w:rPr>
      </w:pPr>
      <w:r>
        <w:rPr>
          <w:rFonts w:hint="eastAsia" w:hAnsi="宋体"/>
          <w:bCs/>
          <w:color w:val="auto"/>
          <w:sz w:val="21"/>
          <w:highlight w:val="none"/>
        </w:rPr>
        <w:t>项目编号：</w:t>
      </w:r>
      <w:r>
        <w:rPr>
          <w:rFonts w:hint="eastAsia" w:hAnsi="宋体"/>
          <w:bCs/>
          <w:color w:val="auto"/>
          <w:sz w:val="21"/>
          <w:highlight w:val="none"/>
          <w:u w:val="single"/>
        </w:rPr>
        <w:t xml:space="preserve">  </w:t>
      </w:r>
      <w:r>
        <w:rPr>
          <w:rFonts w:hAnsi="宋体"/>
          <w:bCs/>
          <w:color w:val="auto"/>
          <w:sz w:val="21"/>
          <w:highlight w:val="none"/>
          <w:u w:val="single"/>
        </w:rPr>
        <w:t xml:space="preserve">                         </w:t>
      </w:r>
      <w:r>
        <w:rPr>
          <w:rFonts w:hint="eastAsia" w:hAnsi="宋体"/>
          <w:bCs/>
          <w:color w:val="auto"/>
          <w:sz w:val="21"/>
          <w:highlight w:val="none"/>
          <w:u w:val="single"/>
        </w:rPr>
        <w:t xml:space="preserve">  </w:t>
      </w:r>
      <w:r>
        <w:rPr>
          <w:rFonts w:hint="eastAsia" w:hAnsi="宋体"/>
          <w:bCs/>
          <w:color w:val="auto"/>
          <w:sz w:val="21"/>
          <w:highlight w:val="non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项目名称：</w:t>
      </w:r>
      <w:r>
        <w:rPr>
          <w:rFonts w:hint="eastAsia" w:hAnsi="宋体"/>
          <w:bCs/>
          <w:color w:val="auto"/>
          <w:sz w:val="21"/>
          <w:highlight w:val="none"/>
          <w:u w:val="single"/>
        </w:rPr>
        <w:t xml:space="preserve">     </w:t>
      </w:r>
      <w:r>
        <w:rPr>
          <w:rFonts w:hint="eastAsia" w:hAnsi="宋体" w:cs="宋体"/>
          <w:color w:val="auto"/>
          <w:sz w:val="21"/>
          <w:szCs w:val="21"/>
          <w:highlight w:val="none"/>
          <w:u w:val="single"/>
        </w:rPr>
        <w:t>采购项目名称，由投标人填写</w:t>
      </w:r>
      <w:r>
        <w:rPr>
          <w:rFonts w:hint="eastAsia" w:hAnsi="宋体" w:cs="宋体"/>
          <w:b/>
          <w:color w:val="auto"/>
          <w:sz w:val="21"/>
          <w:szCs w:val="21"/>
          <w:highlight w:val="none"/>
          <w:u w:val="single"/>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投标人名称（公章）：</w:t>
      </w:r>
      <w:r>
        <w:rPr>
          <w:rFonts w:hint="eastAsia" w:hAnsi="宋体"/>
          <w:bCs/>
          <w:color w:val="auto"/>
          <w:sz w:val="21"/>
          <w:highlight w:val="none"/>
          <w:u w:val="single"/>
        </w:rPr>
        <w:t xml:space="preserve">                                              </w:t>
      </w:r>
      <w:r>
        <w:rPr>
          <w:rFonts w:hint="eastAsia" w:hAnsi="宋体"/>
          <w:bCs/>
          <w:color w:val="auto"/>
          <w:sz w:val="21"/>
          <w:highlight w:val="none"/>
          <w:u w:val="single"/>
          <w:lang w:val="en-US" w:eastAsia="zh-CN"/>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投标人地址：</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法定代表人（负责人）或授权代理人（签字）</w:t>
      </w:r>
      <w:r>
        <w:rPr>
          <w:rFonts w:hAnsi="宋体"/>
          <w:bCs/>
          <w:color w:val="auto"/>
          <w:sz w:val="21"/>
          <w:highlight w:val="none"/>
        </w:rPr>
        <w:t>：</w:t>
      </w:r>
      <w:r>
        <w:rPr>
          <w:rFonts w:hAnsi="宋体"/>
          <w:bCs/>
          <w:color w:val="auto"/>
          <w:sz w:val="21"/>
          <w:highlight w:val="none"/>
          <w:u w:val="single"/>
        </w:rPr>
        <w:t xml:space="preserve">           </w:t>
      </w:r>
      <w:r>
        <w:rPr>
          <w:rFonts w:hint="eastAsia" w:hAnsi="宋体"/>
          <w:bCs/>
          <w:color w:val="auto"/>
          <w:sz w:val="21"/>
          <w:highlight w:val="none"/>
          <w:u w:val="single"/>
        </w:rPr>
        <w:t xml:space="preserve">           </w:t>
      </w:r>
      <w:r>
        <w:rPr>
          <w:rFonts w:hint="eastAsia" w:hAnsi="宋体"/>
          <w:bCs/>
          <w:color w:val="auto"/>
          <w:sz w:val="21"/>
          <w:highlight w:val="none"/>
          <w:u w:val="single"/>
          <w:lang w:val="en-US" w:eastAsia="zh-CN"/>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联系</w:t>
      </w:r>
      <w:r>
        <w:rPr>
          <w:rFonts w:hAnsi="宋体"/>
          <w:bCs/>
          <w:color w:val="auto"/>
          <w:sz w:val="21"/>
          <w:highlight w:val="none"/>
        </w:rPr>
        <w:t>电话：</w:t>
      </w:r>
      <w:r>
        <w:rPr>
          <w:rFonts w:hint="eastAsia" w:hAnsi="宋体"/>
          <w:bCs/>
          <w:color w:val="auto"/>
          <w:sz w:val="21"/>
          <w:highlight w:val="none"/>
          <w:u w:val="single"/>
        </w:rPr>
        <w:t xml:space="preserve">                           </w:t>
      </w:r>
      <w:r>
        <w:rPr>
          <w:rFonts w:hAnsi="宋体"/>
          <w:bCs/>
          <w:color w:val="auto"/>
          <w:sz w:val="21"/>
          <w:highlight w:val="none"/>
        </w:rPr>
        <w:t xml:space="preserve">   </w:t>
      </w:r>
      <w:r>
        <w:rPr>
          <w:rFonts w:hint="eastAsia" w:hAnsi="宋体"/>
          <w:bCs/>
          <w:color w:val="auto"/>
          <w:sz w:val="21"/>
          <w:highlight w:val="none"/>
        </w:rPr>
        <w:t>传真：</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Ansi="宋体"/>
          <w:bCs/>
          <w:color w:val="auto"/>
          <w:sz w:val="21"/>
          <w:highlight w:val="none"/>
        </w:rPr>
        <w:t>邮编：</w:t>
      </w:r>
      <w:r>
        <w:rPr>
          <w:rFonts w:hint="eastAsia" w:hAnsi="宋体"/>
          <w:bCs/>
          <w:color w:val="auto"/>
          <w:sz w:val="21"/>
          <w:highlight w:val="none"/>
          <w:u w:val="single"/>
        </w:rPr>
        <w:t xml:space="preserve">                               </w:t>
      </w:r>
    </w:p>
    <w:p>
      <w:pPr>
        <w:pStyle w:val="5"/>
        <w:spacing w:line="440" w:lineRule="exact"/>
        <w:rPr>
          <w:color w:val="auto"/>
          <w:highlight w:val="none"/>
        </w:rPr>
      </w:pPr>
      <w:r>
        <w:rPr>
          <w:rFonts w:hint="eastAsia" w:hAnsi="宋体"/>
          <w:bCs/>
          <w:color w:val="auto"/>
          <w:sz w:val="21"/>
          <w:highlight w:val="none"/>
        </w:rPr>
        <w:t>编制日期：</w:t>
      </w:r>
      <w:r>
        <w:rPr>
          <w:rFonts w:hint="eastAsia" w:hAnsi="宋体"/>
          <w:bCs/>
          <w:color w:val="auto"/>
          <w:sz w:val="21"/>
          <w:highlight w:val="none"/>
          <w:u w:val="single"/>
        </w:rPr>
        <w:t xml:space="preserve">      </w:t>
      </w:r>
      <w:r>
        <w:rPr>
          <w:rFonts w:hint="eastAsia" w:hAnsi="宋体"/>
          <w:bCs/>
          <w:color w:val="auto"/>
          <w:sz w:val="21"/>
          <w:highlight w:val="none"/>
        </w:rPr>
        <w:t>年</w:t>
      </w:r>
      <w:r>
        <w:rPr>
          <w:rFonts w:hint="eastAsia" w:hAnsi="宋体"/>
          <w:bCs/>
          <w:color w:val="auto"/>
          <w:sz w:val="21"/>
          <w:highlight w:val="none"/>
          <w:u w:val="single"/>
        </w:rPr>
        <w:t xml:space="preserve">      </w:t>
      </w:r>
      <w:r>
        <w:rPr>
          <w:rFonts w:hint="eastAsia" w:hAnsi="宋体"/>
          <w:bCs/>
          <w:color w:val="auto"/>
          <w:sz w:val="21"/>
          <w:highlight w:val="none"/>
        </w:rPr>
        <w:t>月</w:t>
      </w:r>
      <w:r>
        <w:rPr>
          <w:rFonts w:hint="eastAsia" w:hAnsi="宋体"/>
          <w:bCs/>
          <w:color w:val="auto"/>
          <w:sz w:val="21"/>
          <w:highlight w:val="none"/>
          <w:u w:val="single"/>
        </w:rPr>
        <w:t xml:space="preserve">      </w:t>
      </w:r>
      <w:r>
        <w:rPr>
          <w:rFonts w:hint="eastAsia" w:hAnsi="宋体"/>
          <w:bCs/>
          <w:color w:val="auto"/>
          <w:sz w:val="21"/>
          <w:highlight w:val="none"/>
        </w:rPr>
        <w:t>日</w:t>
      </w:r>
    </w:p>
    <w:p>
      <w:pPr>
        <w:tabs>
          <w:tab w:val="left" w:pos="1004"/>
          <w:tab w:val="left" w:pos="4267"/>
        </w:tabs>
        <w:spacing w:line="400" w:lineRule="exact"/>
        <w:rPr>
          <w:rFonts w:ascii="宋体" w:hAnsi="宋体"/>
          <w:bCs/>
          <w:color w:val="auto"/>
          <w:highlight w:val="none"/>
        </w:rPr>
      </w:pPr>
    </w:p>
    <w:p>
      <w:pPr>
        <w:pStyle w:val="5"/>
        <w:rPr>
          <w:color w:val="auto"/>
          <w:highlight w:val="none"/>
        </w:rPr>
      </w:pPr>
    </w:p>
    <w:p>
      <w:pPr>
        <w:pStyle w:val="5"/>
        <w:rPr>
          <w:color w:val="auto"/>
          <w:highlight w:val="none"/>
        </w:rPr>
      </w:pPr>
    </w:p>
    <w:p>
      <w:pPr>
        <w:pStyle w:val="3"/>
        <w:keepLines w:val="0"/>
        <w:numPr>
          <w:ilvl w:val="0"/>
          <w:numId w:val="0"/>
        </w:numPr>
        <w:tabs>
          <w:tab w:val="left" w:pos="4320"/>
        </w:tabs>
        <w:spacing w:before="240" w:after="60" w:line="360" w:lineRule="exact"/>
        <w:rPr>
          <w:rFonts w:ascii="宋体"/>
          <w:b/>
          <w:bCs w:val="0"/>
          <w:color w:val="auto"/>
          <w:szCs w:val="21"/>
          <w:highlight w:val="none"/>
        </w:rPr>
      </w:pPr>
      <w:bookmarkStart w:id="1844" w:name="_Toc32720"/>
      <w:bookmarkStart w:id="1845" w:name="_Toc2358"/>
      <w:r>
        <w:rPr>
          <w:rFonts w:hint="eastAsia" w:ascii="宋体"/>
          <w:b/>
          <w:bCs w:val="0"/>
          <w:color w:val="auto"/>
          <w:szCs w:val="21"/>
          <w:highlight w:val="none"/>
        </w:rPr>
        <w:t>符合性自查表</w:t>
      </w:r>
      <w:bookmarkEnd w:id="1844"/>
      <w:bookmarkEnd w:id="1845"/>
    </w:p>
    <w:p>
      <w:pPr>
        <w:jc w:val="center"/>
        <w:rPr>
          <w:rFonts w:ascii="宋体" w:hAnsi="宋体"/>
          <w:b/>
          <w:bCs/>
          <w:color w:val="auto"/>
          <w:szCs w:val="21"/>
          <w:highlight w:val="none"/>
        </w:rPr>
      </w:pPr>
    </w:p>
    <w:tbl>
      <w:tblPr>
        <w:tblStyle w:val="49"/>
        <w:tblW w:w="95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评审内容</w:t>
            </w:r>
          </w:p>
        </w:tc>
        <w:tc>
          <w:tcPr>
            <w:tcW w:w="1958"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招标文件要求</w:t>
            </w:r>
          </w:p>
        </w:tc>
        <w:tc>
          <w:tcPr>
            <w:tcW w:w="1975"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自查结论</w:t>
            </w:r>
          </w:p>
          <w:p>
            <w:pPr>
              <w:tabs>
                <w:tab w:val="left" w:pos="480"/>
              </w:tabs>
              <w:ind w:left="480" w:hanging="480"/>
              <w:jc w:val="center"/>
              <w:rPr>
                <w:rFonts w:ascii="宋体" w:hAnsi="宋体"/>
                <w:bCs/>
                <w:color w:val="auto"/>
                <w:szCs w:val="21"/>
                <w:highlight w:val="none"/>
              </w:rPr>
            </w:pPr>
            <w:r>
              <w:rPr>
                <w:rFonts w:hint="eastAsia" w:ascii="宋体" w:hAnsi="宋体"/>
                <w:bCs/>
                <w:color w:val="auto"/>
                <w:szCs w:val="21"/>
                <w:highlight w:val="none"/>
              </w:rPr>
              <w:t>（通过/不通过）</w:t>
            </w:r>
          </w:p>
        </w:tc>
        <w:tc>
          <w:tcPr>
            <w:tcW w:w="1928"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9" w:hRule="atLeast"/>
          <w:jc w:val="center"/>
        </w:trPr>
        <w:tc>
          <w:tcPr>
            <w:tcW w:w="1374" w:type="dxa"/>
            <w:vMerge w:val="restart"/>
            <w:vAlign w:val="center"/>
          </w:tcPr>
          <w:p>
            <w:pPr>
              <w:tabs>
                <w:tab w:val="left" w:pos="480"/>
              </w:tabs>
              <w:ind w:left="480" w:hanging="480"/>
              <w:jc w:val="center"/>
              <w:rPr>
                <w:rFonts w:ascii="宋体" w:hAnsi="宋体"/>
                <w:b/>
                <w:bCs/>
                <w:color w:val="auto"/>
                <w:szCs w:val="21"/>
                <w:highlight w:val="none"/>
              </w:rPr>
            </w:pPr>
            <w:r>
              <w:rPr>
                <w:rFonts w:hint="eastAsia" w:ascii="宋体" w:hAnsi="宋体"/>
                <w:color w:val="auto"/>
                <w:szCs w:val="21"/>
                <w:highlight w:val="none"/>
              </w:rPr>
              <w:t>符合性审查</w:t>
            </w:r>
          </w:p>
        </w:tc>
        <w:tc>
          <w:tcPr>
            <w:tcW w:w="2300" w:type="dxa"/>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lang w:eastAsia="zh-CN"/>
              </w:rPr>
              <w:t>服务期</w:t>
            </w:r>
            <w:r>
              <w:rPr>
                <w:rFonts w:hint="eastAsia" w:ascii="宋体" w:hAnsi="宋体"/>
                <w:color w:val="auto"/>
                <w:szCs w:val="21"/>
                <w:highlight w:val="none"/>
              </w:rPr>
              <w:t>须满足要求</w:t>
            </w:r>
          </w:p>
        </w:tc>
        <w:tc>
          <w:tcPr>
            <w:tcW w:w="1958"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按招标文件要求</w:t>
            </w:r>
          </w:p>
        </w:tc>
        <w:tc>
          <w:tcPr>
            <w:tcW w:w="1975" w:type="dxa"/>
            <w:vAlign w:val="center"/>
          </w:tcPr>
          <w:p>
            <w:pPr>
              <w:tabs>
                <w:tab w:val="left" w:pos="480"/>
              </w:tabs>
              <w:ind w:left="480" w:hanging="480"/>
              <w:rPr>
                <w:rFonts w:ascii="宋体" w:hAnsi="宋体"/>
                <w:b/>
                <w:bCs/>
                <w:color w:val="auto"/>
                <w:szCs w:val="21"/>
                <w:highlight w:val="none"/>
              </w:rPr>
            </w:pPr>
          </w:p>
        </w:tc>
        <w:tc>
          <w:tcPr>
            <w:tcW w:w="1928"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1374" w:type="dxa"/>
            <w:vMerge w:val="continue"/>
            <w:vAlign w:val="center"/>
          </w:tcPr>
          <w:p>
            <w:pPr>
              <w:tabs>
                <w:tab w:val="left" w:pos="480"/>
              </w:tabs>
              <w:ind w:left="480" w:hanging="480"/>
              <w:jc w:val="center"/>
              <w:rPr>
                <w:rFonts w:hint="eastAsia" w:ascii="宋体" w:hAnsi="宋体"/>
                <w:color w:val="auto"/>
                <w:szCs w:val="21"/>
                <w:highlight w:val="none"/>
              </w:rPr>
            </w:pPr>
          </w:p>
        </w:tc>
        <w:tc>
          <w:tcPr>
            <w:tcW w:w="2300" w:type="dxa"/>
            <w:vAlign w:val="center"/>
          </w:tcPr>
          <w:p>
            <w:pPr>
              <w:tabs>
                <w:tab w:val="left" w:pos="146"/>
              </w:tabs>
              <w:ind w:left="146" w:leftChars="0"/>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Cs w:val="21"/>
                <w:highlight w:val="none"/>
              </w:rPr>
              <w:t>投标报价未超出报价上限</w:t>
            </w:r>
          </w:p>
        </w:tc>
        <w:tc>
          <w:tcPr>
            <w:tcW w:w="1958" w:type="dxa"/>
            <w:vAlign w:val="center"/>
          </w:tcPr>
          <w:p>
            <w:pPr>
              <w:tabs>
                <w:tab w:val="left" w:pos="0"/>
              </w:tabs>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Cs w:val="21"/>
                <w:highlight w:val="none"/>
              </w:rPr>
              <w:t>按招标文件要求</w:t>
            </w:r>
          </w:p>
        </w:tc>
        <w:tc>
          <w:tcPr>
            <w:tcW w:w="1975" w:type="dxa"/>
            <w:vAlign w:val="center"/>
          </w:tcPr>
          <w:p>
            <w:pPr>
              <w:tabs>
                <w:tab w:val="left" w:pos="480"/>
              </w:tabs>
              <w:ind w:left="480" w:leftChars="0" w:hanging="480" w:firstLineChars="0"/>
              <w:rPr>
                <w:rFonts w:ascii="宋体" w:hAnsi="宋体" w:eastAsia="宋体" w:cs="Times New Roman"/>
                <w:b/>
                <w:bCs/>
                <w:color w:val="auto"/>
                <w:kern w:val="2"/>
                <w:sz w:val="21"/>
                <w:szCs w:val="21"/>
                <w:highlight w:val="none"/>
                <w:lang w:val="en-US" w:eastAsia="zh-CN" w:bidi="ar-SA"/>
              </w:rPr>
            </w:pPr>
          </w:p>
        </w:tc>
        <w:tc>
          <w:tcPr>
            <w:tcW w:w="1928"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highlight w:val="none"/>
              </w:rPr>
            </w:pPr>
          </w:p>
        </w:tc>
        <w:tc>
          <w:tcPr>
            <w:tcW w:w="2300"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保证金须满足要求</w:t>
            </w:r>
          </w:p>
        </w:tc>
        <w:tc>
          <w:tcPr>
            <w:tcW w:w="1958"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按招标文件要求</w:t>
            </w:r>
          </w:p>
        </w:tc>
        <w:tc>
          <w:tcPr>
            <w:tcW w:w="1975" w:type="dxa"/>
            <w:vAlign w:val="center"/>
          </w:tcPr>
          <w:p>
            <w:pPr>
              <w:tabs>
                <w:tab w:val="left" w:pos="480"/>
              </w:tabs>
              <w:ind w:left="480" w:hanging="480"/>
              <w:rPr>
                <w:rFonts w:ascii="宋体" w:hAnsi="宋体"/>
                <w:color w:val="auto"/>
                <w:szCs w:val="21"/>
                <w:highlight w:val="none"/>
              </w:rPr>
            </w:pPr>
          </w:p>
        </w:tc>
        <w:tc>
          <w:tcPr>
            <w:tcW w:w="1928"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highlight w:val="none"/>
              </w:rPr>
            </w:pPr>
          </w:p>
        </w:tc>
        <w:tc>
          <w:tcPr>
            <w:tcW w:w="2300"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法定代表人/负责人资格证明书及授权委托书</w:t>
            </w:r>
          </w:p>
        </w:tc>
        <w:tc>
          <w:tcPr>
            <w:tcW w:w="1958"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按对应格式文件签署、盖章(原件)</w:t>
            </w:r>
          </w:p>
        </w:tc>
        <w:tc>
          <w:tcPr>
            <w:tcW w:w="1975" w:type="dxa"/>
            <w:vAlign w:val="center"/>
          </w:tcPr>
          <w:p>
            <w:pPr>
              <w:pStyle w:val="9"/>
              <w:rPr>
                <w:rFonts w:ascii="宋体" w:hAnsi="宋体"/>
                <w:bCs/>
                <w:color w:val="auto"/>
                <w:szCs w:val="21"/>
                <w:highlight w:val="none"/>
              </w:rPr>
            </w:pPr>
          </w:p>
        </w:tc>
        <w:tc>
          <w:tcPr>
            <w:tcW w:w="1928"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highlight w:val="none"/>
              </w:rPr>
            </w:pPr>
          </w:p>
        </w:tc>
        <w:tc>
          <w:tcPr>
            <w:tcW w:w="2300"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其他要求</w:t>
            </w:r>
          </w:p>
        </w:tc>
        <w:tc>
          <w:tcPr>
            <w:tcW w:w="1958"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按投标资料清单中规定提供“必须提交”的文件资料</w:t>
            </w:r>
          </w:p>
        </w:tc>
        <w:tc>
          <w:tcPr>
            <w:tcW w:w="1975" w:type="dxa"/>
            <w:vAlign w:val="center"/>
          </w:tcPr>
          <w:p>
            <w:pPr>
              <w:tabs>
                <w:tab w:val="left" w:pos="480"/>
              </w:tabs>
              <w:ind w:left="480" w:hanging="480"/>
              <w:rPr>
                <w:color w:val="auto"/>
                <w:highlight w:val="none"/>
              </w:rPr>
            </w:pPr>
          </w:p>
        </w:tc>
        <w:tc>
          <w:tcPr>
            <w:tcW w:w="1928"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bl>
    <w:p>
      <w:pPr>
        <w:tabs>
          <w:tab w:val="center" w:pos="4483"/>
        </w:tabs>
        <w:ind w:left="315" w:leftChars="50" w:hanging="210" w:hangingChars="100"/>
        <w:rPr>
          <w:rFonts w:ascii="宋体" w:hAnsi="宋体"/>
          <w:color w:val="auto"/>
          <w:szCs w:val="21"/>
          <w:highlight w:val="none"/>
        </w:rPr>
      </w:pPr>
    </w:p>
    <w:p>
      <w:pPr>
        <w:tabs>
          <w:tab w:val="center" w:pos="4483"/>
        </w:tabs>
        <w:ind w:left="525" w:leftChars="50" w:hanging="420" w:hangingChars="200"/>
        <w:rPr>
          <w:rFonts w:ascii="宋体" w:hAnsi="宋体"/>
          <w:color w:val="auto"/>
          <w:szCs w:val="21"/>
          <w:highlight w:val="none"/>
        </w:rPr>
      </w:pPr>
      <w:r>
        <w:rPr>
          <w:rFonts w:hint="eastAsia" w:ascii="宋体" w:hAnsi="宋体"/>
          <w:color w:val="auto"/>
          <w:szCs w:val="21"/>
          <w:highlight w:val="none"/>
        </w:rPr>
        <w:t>注：1.以上材料将作为投标人符合性审核的重要内容之一，投标人必须严格按照其内容及序列要求在投标文件中对应如实提供，对缺漏和不符合项或</w:t>
      </w:r>
      <w:r>
        <w:rPr>
          <w:rFonts w:hint="eastAsia" w:ascii="宋体" w:hAnsi="宋体"/>
          <w:bCs/>
          <w:color w:val="auto"/>
          <w:szCs w:val="21"/>
          <w:highlight w:val="none"/>
        </w:rPr>
        <w:t>提交的资料字迹模糊不清而现场无法提供原件核实的</w:t>
      </w:r>
      <w:r>
        <w:rPr>
          <w:rFonts w:hint="eastAsia" w:ascii="宋体" w:hAnsi="宋体"/>
          <w:color w:val="auto"/>
          <w:szCs w:val="21"/>
          <w:highlight w:val="none"/>
        </w:rPr>
        <w:t>将会直接导致无效投标。</w:t>
      </w:r>
      <w:r>
        <w:rPr>
          <w:rFonts w:hint="eastAsia" w:ascii="宋体" w:hAnsi="宋体"/>
          <w:bCs/>
          <w:color w:val="auto"/>
          <w:szCs w:val="21"/>
          <w:highlight w:val="none"/>
        </w:rPr>
        <w:t>不能继续参与后续评标，有效投标人少于3家的将导致废标。废标后，除采购任务取消情形外，应当重新组织采购。</w:t>
      </w:r>
      <w:r>
        <w:rPr>
          <w:rFonts w:hint="eastAsia" w:ascii="宋体" w:hAnsi="宋体"/>
          <w:color w:val="auto"/>
          <w:szCs w:val="21"/>
          <w:highlight w:val="none"/>
        </w:rPr>
        <w:t>在对应的自查结论中填“通过”或“不通过”。</w:t>
      </w:r>
    </w:p>
    <w:p>
      <w:pPr>
        <w:tabs>
          <w:tab w:val="center" w:pos="4483"/>
        </w:tabs>
        <w:ind w:left="525" w:leftChars="50" w:hanging="420" w:hangingChars="200"/>
        <w:rPr>
          <w:rFonts w:ascii="宋体" w:hAnsi="宋体"/>
          <w:color w:val="auto"/>
          <w:szCs w:val="21"/>
          <w:highlight w:val="none"/>
        </w:rPr>
      </w:pPr>
      <w:r>
        <w:rPr>
          <w:rFonts w:hint="eastAsia" w:ascii="宋体" w:hAnsi="宋体"/>
          <w:color w:val="auto"/>
          <w:szCs w:val="21"/>
          <w:highlight w:val="none"/>
        </w:rPr>
        <w:t xml:space="preserve">    2.</w:t>
      </w:r>
      <w:r>
        <w:rPr>
          <w:rFonts w:hint="eastAsia" w:ascii="宋体" w:hAnsi="宋体"/>
          <w:bCs/>
          <w:color w:val="auto"/>
          <w:szCs w:val="21"/>
          <w:highlight w:val="none"/>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auto"/>
          <w:szCs w:val="21"/>
          <w:highlight w:val="none"/>
        </w:rPr>
      </w:pPr>
      <w:r>
        <w:rPr>
          <w:rFonts w:ascii="宋体" w:hAnsi="宋体"/>
          <w:bCs/>
          <w:color w:val="auto"/>
          <w:szCs w:val="21"/>
          <w:highlight w:val="none"/>
        </w:rPr>
        <w:t xml:space="preserve">   </w:t>
      </w:r>
      <w:r>
        <w:rPr>
          <w:rFonts w:hint="eastAsia" w:ascii="宋体" w:hAnsi="宋体"/>
          <w:bCs/>
          <w:color w:val="auto"/>
          <w:szCs w:val="21"/>
          <w:highlight w:val="none"/>
        </w:rPr>
        <w:t xml:space="preserve"> </w:t>
      </w:r>
    </w:p>
    <w:p>
      <w:pPr>
        <w:adjustRightInd w:val="0"/>
        <w:snapToGrid w:val="0"/>
        <w:spacing w:line="300" w:lineRule="auto"/>
        <w:rPr>
          <w:color w:val="auto"/>
          <w:szCs w:val="21"/>
          <w:highlight w:val="none"/>
        </w:rPr>
      </w:pPr>
    </w:p>
    <w:p>
      <w:pPr>
        <w:adjustRightInd w:val="0"/>
        <w:snapToGrid w:val="0"/>
        <w:spacing w:line="300" w:lineRule="auto"/>
        <w:rPr>
          <w:color w:val="auto"/>
          <w:szCs w:val="21"/>
          <w:highlight w:val="none"/>
        </w:rPr>
      </w:pPr>
    </w:p>
    <w:p>
      <w:pPr>
        <w:adjustRightInd w:val="0"/>
        <w:snapToGrid w:val="0"/>
        <w:spacing w:line="300" w:lineRule="auto"/>
        <w:rPr>
          <w:rFonts w:ascii="宋体" w:hAnsi="宋体"/>
          <w:color w:val="auto"/>
          <w:szCs w:val="21"/>
          <w:highlight w:val="none"/>
          <w:u w:val="singl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adjustRightInd w:val="0"/>
        <w:snapToGrid w:val="0"/>
        <w:spacing w:line="300" w:lineRule="auto"/>
        <w:rPr>
          <w:rFonts w:ascii="宋体" w:hAnsi="宋体"/>
          <w:color w:val="auto"/>
          <w:szCs w:val="21"/>
          <w:highlight w:val="none"/>
          <w:u w:val="single"/>
        </w:rPr>
      </w:pPr>
      <w:r>
        <w:rPr>
          <w:rFonts w:hint="eastAsia" w:ascii="宋体" w:hAnsi="宋体"/>
          <w:color w:val="auto"/>
          <w:szCs w:val="21"/>
          <w:highlight w:val="none"/>
        </w:rPr>
        <w:t>投标人名称（签章）：</w:t>
      </w:r>
      <w:r>
        <w:rPr>
          <w:rFonts w:hint="eastAsia" w:ascii="宋体" w:hAnsi="宋体"/>
          <w:color w:val="auto"/>
          <w:szCs w:val="21"/>
          <w:highlight w:val="none"/>
          <w:u w:val="single"/>
        </w:rPr>
        <w:t xml:space="preserve">                            </w:t>
      </w:r>
    </w:p>
    <w:p>
      <w:pPr>
        <w:adjustRightInd w:val="0"/>
        <w:snapToGrid w:val="0"/>
        <w:spacing w:line="300" w:lineRule="auto"/>
        <w:rPr>
          <w:rFonts w:hint="eastAsia" w:ascii="宋体" w:hAnsi="宋体"/>
          <w:color w:val="auto"/>
          <w:szCs w:val="21"/>
          <w:highlight w:val="none"/>
        </w:rPr>
      </w:pPr>
      <w:r>
        <w:rPr>
          <w:rFonts w:hint="eastAsia" w:ascii="宋体" w:hAnsi="宋体"/>
          <w:color w:val="auto"/>
          <w:szCs w:val="21"/>
          <w:highlight w:val="none"/>
        </w:rPr>
        <w:t>日期：   年   月   日</w:t>
      </w:r>
    </w:p>
    <w:p>
      <w:pPr>
        <w:pStyle w:val="3"/>
        <w:keepLines w:val="0"/>
        <w:numPr>
          <w:ilvl w:val="0"/>
          <w:numId w:val="0"/>
        </w:numPr>
        <w:tabs>
          <w:tab w:val="left" w:pos="4320"/>
        </w:tabs>
        <w:spacing w:before="240" w:after="60" w:line="480" w:lineRule="exact"/>
        <w:rPr>
          <w:rFonts w:ascii="宋体"/>
          <w:b/>
          <w:color w:val="auto"/>
          <w:szCs w:val="21"/>
          <w:highlight w:val="none"/>
        </w:rPr>
      </w:pPr>
      <w:r>
        <w:rPr>
          <w:rFonts w:ascii="宋体"/>
          <w:b/>
          <w:bCs w:val="0"/>
          <w:color w:val="auto"/>
          <w:szCs w:val="21"/>
          <w:highlight w:val="none"/>
        </w:rPr>
        <w:t xml:space="preserve">  </w:t>
      </w:r>
      <w:r>
        <w:rPr>
          <w:rFonts w:hint="eastAsia" w:ascii="宋体"/>
          <w:b/>
          <w:color w:val="auto"/>
          <w:szCs w:val="21"/>
          <w:highlight w:val="none"/>
        </w:rPr>
        <w:t xml:space="preserve"> </w:t>
      </w:r>
      <w:bookmarkStart w:id="1846" w:name="_Toc16870"/>
      <w:bookmarkStart w:id="1847" w:name="_Toc29691"/>
      <w:r>
        <w:rPr>
          <w:rFonts w:hint="eastAsia" w:ascii="宋体"/>
          <w:b/>
          <w:color w:val="auto"/>
          <w:szCs w:val="21"/>
          <w:highlight w:val="none"/>
        </w:rPr>
        <w:t>评审项目投标资料表</w:t>
      </w:r>
      <w:bookmarkEnd w:id="1846"/>
      <w:bookmarkEnd w:id="1847"/>
    </w:p>
    <w:p>
      <w:pPr>
        <w:jc w:val="center"/>
        <w:rPr>
          <w:rFonts w:ascii="宋体" w:hAnsi="宋体" w:eastAsia="黑体"/>
          <w:b/>
          <w:color w:val="auto"/>
          <w:kern w:val="44"/>
          <w:szCs w:val="21"/>
          <w:highlight w:val="none"/>
        </w:rPr>
      </w:pPr>
    </w:p>
    <w:tbl>
      <w:tblPr>
        <w:tblStyle w:val="49"/>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11"/>
              <w:keepNext w:val="0"/>
              <w:adjustRightInd/>
              <w:spacing w:before="0" w:after="0" w:line="240" w:lineRule="auto"/>
              <w:textAlignment w:val="auto"/>
              <w:rPr>
                <w:rFonts w:ascii="宋体" w:hAnsi="宋体"/>
                <w:snapToGrid/>
                <w:color w:val="auto"/>
                <w:spacing w:val="0"/>
                <w:kern w:val="2"/>
                <w:sz w:val="21"/>
                <w:szCs w:val="21"/>
                <w:highlight w:val="none"/>
              </w:rPr>
            </w:pPr>
            <w:r>
              <w:rPr>
                <w:rFonts w:hint="eastAsia" w:ascii="宋体" w:hAnsi="宋体"/>
                <w:snapToGrid/>
                <w:color w:val="auto"/>
                <w:spacing w:val="0"/>
                <w:kern w:val="2"/>
                <w:sz w:val="21"/>
                <w:szCs w:val="21"/>
                <w:highlight w:val="none"/>
              </w:rPr>
              <w:t>评审分项</w:t>
            </w:r>
          </w:p>
        </w:tc>
        <w:tc>
          <w:tcPr>
            <w:tcW w:w="5202" w:type="dxa"/>
            <w:vAlign w:val="center"/>
          </w:tcPr>
          <w:p>
            <w:pPr>
              <w:pStyle w:val="311"/>
              <w:keepNext w:val="0"/>
              <w:adjustRightInd/>
              <w:spacing w:before="0" w:after="0" w:line="240" w:lineRule="auto"/>
              <w:textAlignment w:val="auto"/>
              <w:rPr>
                <w:rFonts w:ascii="宋体" w:hAnsi="宋体"/>
                <w:snapToGrid/>
                <w:color w:val="auto"/>
                <w:spacing w:val="0"/>
                <w:kern w:val="2"/>
                <w:sz w:val="21"/>
                <w:szCs w:val="21"/>
                <w:highlight w:val="none"/>
              </w:rPr>
            </w:pPr>
            <w:r>
              <w:rPr>
                <w:rFonts w:hint="eastAsia" w:ascii="宋体" w:hAnsi="宋体"/>
                <w:snapToGrid/>
                <w:color w:val="auto"/>
                <w:spacing w:val="0"/>
                <w:kern w:val="2"/>
                <w:sz w:val="21"/>
                <w:szCs w:val="21"/>
                <w:highlight w:val="none"/>
              </w:rPr>
              <w:t>评审细则</w:t>
            </w:r>
          </w:p>
        </w:tc>
        <w:tc>
          <w:tcPr>
            <w:tcW w:w="2300" w:type="dxa"/>
            <w:vAlign w:val="center"/>
          </w:tcPr>
          <w:p>
            <w:pPr>
              <w:pStyle w:val="311"/>
              <w:keepNext w:val="0"/>
              <w:adjustRightInd/>
              <w:spacing w:before="0" w:after="0" w:line="240" w:lineRule="auto"/>
              <w:textAlignment w:val="auto"/>
              <w:rPr>
                <w:rFonts w:ascii="宋体" w:hAnsi="宋体"/>
                <w:snapToGrid/>
                <w:color w:val="auto"/>
                <w:spacing w:val="0"/>
                <w:kern w:val="2"/>
                <w:sz w:val="21"/>
                <w:szCs w:val="21"/>
                <w:highlight w:val="none"/>
              </w:rPr>
            </w:pPr>
            <w:r>
              <w:rPr>
                <w:rFonts w:hint="eastAsia" w:ascii="宋体" w:hAnsi="宋体"/>
                <w:snapToGrid/>
                <w:color w:val="auto"/>
                <w:spacing w:val="0"/>
                <w:kern w:val="2"/>
                <w:sz w:val="21"/>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3"/>
              <w:jc w:val="both"/>
              <w:rPr>
                <w:rFonts w:ascii="宋体" w:hAnsi="宋体" w:eastAsia="宋体" w:cs="Times New Roman"/>
                <w:color w:val="auto"/>
                <w:sz w:val="21"/>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5"/>
              <w:ind w:left="420" w:firstLine="420"/>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bl>
    <w:p>
      <w:pPr>
        <w:adjustRightInd w:val="0"/>
        <w:snapToGrid w:val="0"/>
        <w:spacing w:line="300" w:lineRule="auto"/>
        <w:rPr>
          <w:rFonts w:ascii="宋体" w:hAnsi="宋体"/>
          <w:color w:val="auto"/>
          <w:szCs w:val="21"/>
          <w:highlight w:val="none"/>
        </w:rPr>
      </w:pPr>
    </w:p>
    <w:p>
      <w:pPr>
        <w:adjustRightInd w:val="0"/>
        <w:snapToGrid w:val="0"/>
        <w:spacing w:line="300" w:lineRule="auto"/>
        <w:rPr>
          <w:rFonts w:ascii="宋体" w:hAnsi="宋体"/>
          <w:color w:val="auto"/>
          <w:szCs w:val="21"/>
          <w:highlight w:val="none"/>
        </w:rPr>
      </w:pPr>
    </w:p>
    <w:p>
      <w:pPr>
        <w:spacing w:line="360" w:lineRule="auto"/>
        <w:rPr>
          <w:rFonts w:ascii="宋体" w:hAnsi="宋体"/>
          <w:color w:val="auto"/>
          <w:szCs w:val="21"/>
          <w:highlight w:val="none"/>
          <w:u w:val="singl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adjustRightInd w:val="0"/>
        <w:snapToGrid w:val="0"/>
        <w:spacing w:line="300" w:lineRule="auto"/>
        <w:rPr>
          <w:rFonts w:ascii="宋体" w:hAnsi="宋体"/>
          <w:color w:val="auto"/>
          <w:szCs w:val="21"/>
          <w:highlight w:val="none"/>
          <w:u w:val="single"/>
        </w:rPr>
      </w:pPr>
      <w:r>
        <w:rPr>
          <w:rFonts w:hint="eastAsia" w:ascii="宋体" w:hAnsi="宋体"/>
          <w:color w:val="auto"/>
          <w:szCs w:val="21"/>
          <w:highlight w:val="none"/>
        </w:rPr>
        <w:t>投标人名称（签章）：</w:t>
      </w:r>
      <w:r>
        <w:rPr>
          <w:rFonts w:hint="eastAsia" w:ascii="宋体" w:hAnsi="宋体"/>
          <w:color w:val="auto"/>
          <w:szCs w:val="21"/>
          <w:highlight w:val="none"/>
          <w:u w:val="single"/>
        </w:rPr>
        <w:t xml:space="preserve">                        </w:t>
      </w:r>
    </w:p>
    <w:p>
      <w:pPr>
        <w:adjustRightInd w:val="0"/>
        <w:snapToGrid w:val="0"/>
        <w:spacing w:line="300" w:lineRule="auto"/>
        <w:rPr>
          <w:rFonts w:ascii="宋体" w:hAnsi="宋体"/>
          <w:color w:val="auto"/>
          <w:szCs w:val="21"/>
          <w:highlight w:val="none"/>
        </w:rPr>
      </w:pPr>
      <w:r>
        <w:rPr>
          <w:rFonts w:hint="eastAsia" w:ascii="宋体" w:hAnsi="宋体"/>
          <w:color w:val="auto"/>
          <w:szCs w:val="21"/>
          <w:highlight w:val="none"/>
        </w:rPr>
        <w:t>日期：   年   月   日</w:t>
      </w:r>
    </w:p>
    <w:p>
      <w:pPr>
        <w:pStyle w:val="5"/>
        <w:rPr>
          <w:color w:val="auto"/>
          <w:highlight w:val="none"/>
        </w:rPr>
      </w:pPr>
    </w:p>
    <w:p>
      <w:pPr>
        <w:pStyle w:val="5"/>
        <w:rPr>
          <w:color w:val="auto"/>
          <w:highlight w:val="none"/>
        </w:rPr>
      </w:pPr>
    </w:p>
    <w:p>
      <w:pPr>
        <w:pStyle w:val="5"/>
        <w:rPr>
          <w:color w:val="auto"/>
          <w:highlight w:val="none"/>
        </w:rPr>
      </w:pPr>
    </w:p>
    <w:p>
      <w:pPr>
        <w:pStyle w:val="3"/>
        <w:numPr>
          <w:ilvl w:val="0"/>
          <w:numId w:val="0"/>
        </w:numPr>
        <w:rPr>
          <w:color w:val="auto"/>
          <w:highlight w:val="none"/>
        </w:rPr>
      </w:pPr>
      <w:bookmarkStart w:id="1848" w:name="_Toc382404103"/>
      <w:bookmarkStart w:id="1849" w:name="_Toc14932"/>
      <w:bookmarkStart w:id="1850" w:name="_Toc13966"/>
      <w:r>
        <w:rPr>
          <w:rFonts w:hint="eastAsia"/>
          <w:color w:val="auto"/>
          <w:highlight w:val="none"/>
        </w:rPr>
        <w:t>（一）法定代表人（负责人）证明书</w:t>
      </w:r>
      <w:bookmarkEnd w:id="1848"/>
      <w:bookmarkEnd w:id="1849"/>
      <w:bookmarkEnd w:id="1850"/>
    </w:p>
    <w:p>
      <w:pPr>
        <w:pStyle w:val="5"/>
        <w:rPr>
          <w:color w:val="auto"/>
          <w:highlight w:val="none"/>
        </w:rPr>
      </w:pPr>
    </w:p>
    <w:p>
      <w:pPr>
        <w:spacing w:line="560" w:lineRule="exact"/>
        <w:ind w:firstLine="420" w:firstLineChars="200"/>
        <w:rPr>
          <w:rFonts w:ascii="宋体" w:hAnsi="宋体"/>
          <w:color w:val="auto"/>
          <w:highlight w:val="none"/>
        </w:rPr>
      </w:pPr>
      <w:r>
        <w:rPr>
          <w:rFonts w:hint="eastAsia" w:ascii="宋体" w:hAnsi="宋体"/>
          <w:color w:val="auto"/>
          <w:highlight w:val="none"/>
          <w:u w:val="single"/>
        </w:rPr>
        <w:t xml:space="preserve">      单位法定代表人（负责人）姓名     </w:t>
      </w:r>
      <w:r>
        <w:rPr>
          <w:rFonts w:hint="eastAsia" w:ascii="宋体" w:hAnsi="宋体"/>
          <w:color w:val="auto"/>
          <w:highlight w:val="none"/>
        </w:rPr>
        <w:t>同志，现任</w:t>
      </w:r>
      <w:r>
        <w:rPr>
          <w:rFonts w:hint="eastAsia" w:ascii="宋体" w:hAnsi="宋体"/>
          <w:color w:val="auto"/>
          <w:highlight w:val="none"/>
          <w:u w:val="single"/>
        </w:rPr>
        <w:t xml:space="preserve">       投标人名称                  </w:t>
      </w:r>
      <w:r>
        <w:rPr>
          <w:rFonts w:hint="eastAsia" w:ascii="宋体" w:hAnsi="宋体"/>
          <w:color w:val="auto"/>
          <w:highlight w:val="none"/>
        </w:rPr>
        <w:t>的</w:t>
      </w:r>
      <w:r>
        <w:rPr>
          <w:rFonts w:hint="eastAsia" w:ascii="宋体" w:hAnsi="宋体"/>
          <w:color w:val="auto"/>
          <w:highlight w:val="none"/>
          <w:u w:val="single"/>
        </w:rPr>
        <w:t xml:space="preserve">   职务    </w:t>
      </w:r>
      <w:r>
        <w:rPr>
          <w:rFonts w:hint="eastAsia" w:ascii="宋体" w:hAnsi="宋体"/>
          <w:color w:val="auto"/>
          <w:highlight w:val="none"/>
        </w:rPr>
        <w:t>，为法定代表人（负责人），特此证明。</w:t>
      </w:r>
    </w:p>
    <w:p>
      <w:pPr>
        <w:spacing w:line="560" w:lineRule="exact"/>
        <w:ind w:firstLine="420" w:firstLineChars="200"/>
        <w:rPr>
          <w:rFonts w:ascii="宋体" w:hAnsi="宋体"/>
          <w:color w:val="auto"/>
          <w:highlight w:val="none"/>
        </w:rPr>
      </w:pPr>
      <w:r>
        <w:rPr>
          <w:rFonts w:hint="eastAsia" w:ascii="宋体" w:hAnsi="宋体"/>
          <w:color w:val="auto"/>
          <w:highlight w:val="none"/>
        </w:rPr>
        <w:t xml:space="preserve">      </w:t>
      </w:r>
    </w:p>
    <w:p>
      <w:pPr>
        <w:spacing w:line="560" w:lineRule="exact"/>
        <w:ind w:firstLine="420" w:firstLineChars="200"/>
        <w:rPr>
          <w:rFonts w:ascii="宋体" w:hAnsi="宋体"/>
          <w:color w:val="auto"/>
          <w:highlight w:val="none"/>
          <w:u w:val="single"/>
        </w:rPr>
      </w:pPr>
      <w:r>
        <w:rPr>
          <w:rFonts w:hint="eastAsia" w:ascii="宋体" w:hAnsi="宋体"/>
          <w:color w:val="auto"/>
          <w:highlight w:val="none"/>
        </w:rPr>
        <w:t>签发单位：</w:t>
      </w:r>
      <w:r>
        <w:rPr>
          <w:rFonts w:hint="eastAsia" w:ascii="宋体" w:hAnsi="宋体"/>
          <w:color w:val="auto"/>
          <w:highlight w:val="none"/>
          <w:u w:val="single"/>
        </w:rPr>
        <w:t xml:space="preserve">（名称并加盖公章）                      </w:t>
      </w:r>
    </w:p>
    <w:p>
      <w:pPr>
        <w:spacing w:line="560" w:lineRule="exact"/>
        <w:ind w:firstLine="420" w:firstLineChars="200"/>
        <w:rPr>
          <w:rFonts w:ascii="宋体" w:hAnsi="宋体"/>
          <w:color w:val="auto"/>
          <w:highlight w:val="none"/>
        </w:rPr>
      </w:pPr>
      <w:r>
        <w:rPr>
          <w:rFonts w:hint="eastAsia" w:ascii="宋体" w:hAnsi="宋体"/>
          <w:color w:val="auto"/>
          <w:highlight w:val="none"/>
        </w:rPr>
        <w:t>签发日期：</w:t>
      </w:r>
      <w:r>
        <w:rPr>
          <w:rFonts w:hint="eastAsia" w:ascii="宋体" w:hAnsi="宋体"/>
          <w:color w:val="auto"/>
          <w:highlight w:val="none"/>
          <w:u w:val="single"/>
        </w:rPr>
        <w:t xml:space="preserve">                        </w:t>
      </w:r>
      <w:r>
        <w:rPr>
          <w:rFonts w:hint="eastAsia" w:ascii="宋体" w:hAnsi="宋体"/>
          <w:color w:val="auto"/>
          <w:highlight w:val="none"/>
        </w:rPr>
        <w:t xml:space="preserve">  有效日期至：</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spacing w:line="560" w:lineRule="exact"/>
        <w:ind w:firstLine="420" w:firstLineChars="200"/>
        <w:rPr>
          <w:rFonts w:ascii="宋体" w:hAnsi="宋体"/>
          <w:color w:val="auto"/>
          <w:highlight w:val="none"/>
        </w:rPr>
      </w:pPr>
    </w:p>
    <w:p>
      <w:pPr>
        <w:spacing w:line="560" w:lineRule="exact"/>
        <w:ind w:firstLine="420" w:firstLineChars="200"/>
        <w:rPr>
          <w:rFonts w:ascii="宋体" w:hAnsi="宋体"/>
          <w:color w:val="auto"/>
          <w:highlight w:val="none"/>
        </w:rPr>
      </w:pPr>
      <w:r>
        <w:rPr>
          <w:rFonts w:hint="eastAsia" w:ascii="宋体" w:hAnsi="宋体"/>
          <w:color w:val="auto"/>
          <w:highlight w:val="none"/>
        </w:rPr>
        <w:t>附：代表人性别：</w:t>
      </w:r>
      <w:r>
        <w:rPr>
          <w:rFonts w:hint="eastAsia" w:ascii="宋体" w:hAnsi="宋体"/>
          <w:color w:val="auto"/>
          <w:highlight w:val="none"/>
          <w:u w:val="single"/>
        </w:rPr>
        <w:t xml:space="preserve">           </w:t>
      </w:r>
      <w:r>
        <w:rPr>
          <w:rFonts w:hint="eastAsia" w:ascii="宋体" w:hAnsi="宋体"/>
          <w:color w:val="auto"/>
          <w:highlight w:val="none"/>
        </w:rPr>
        <w:t xml:space="preserve">    年龄：</w:t>
      </w:r>
      <w:r>
        <w:rPr>
          <w:rFonts w:hint="eastAsia" w:ascii="宋体" w:hAnsi="宋体"/>
          <w:color w:val="auto"/>
          <w:highlight w:val="none"/>
          <w:u w:val="single"/>
        </w:rPr>
        <w:t xml:space="preserve">       </w:t>
      </w:r>
      <w:r>
        <w:rPr>
          <w:rFonts w:hint="eastAsia" w:ascii="宋体" w:hAnsi="宋体"/>
          <w:color w:val="auto"/>
          <w:highlight w:val="none"/>
        </w:rPr>
        <w:t xml:space="preserve">岁    </w:t>
      </w:r>
    </w:p>
    <w:p>
      <w:pPr>
        <w:spacing w:line="480" w:lineRule="exact"/>
        <w:ind w:firstLine="420" w:firstLineChars="200"/>
        <w:rPr>
          <w:rFonts w:ascii="宋体" w:hAnsi="宋体"/>
          <w:color w:val="auto"/>
          <w:highlight w:val="none"/>
        </w:rPr>
      </w:pPr>
    </w:p>
    <w:p>
      <w:pPr>
        <w:spacing w:line="480" w:lineRule="exact"/>
        <w:ind w:firstLine="420" w:firstLineChars="200"/>
        <w:rPr>
          <w:rFonts w:ascii="宋体" w:hAnsi="宋体"/>
          <w:color w:val="auto"/>
          <w:highlight w:val="none"/>
        </w:rPr>
      </w:pPr>
      <w:r>
        <w:rPr>
          <w:rFonts w:hint="eastAsia" w:ascii="宋体" w:hAnsi="宋体"/>
          <w:color w:val="auto"/>
          <w:highlight w:val="none"/>
        </w:rPr>
        <w:t>说明： 内容必须填写真实、清楚，涂改无效，不得转让、买卖。</w:t>
      </w:r>
    </w:p>
    <w:p>
      <w:pPr>
        <w:spacing w:line="480" w:lineRule="exact"/>
        <w:ind w:firstLine="420" w:firstLineChars="200"/>
        <w:rPr>
          <w:rFonts w:ascii="宋体" w:hAnsi="宋体"/>
          <w:color w:val="auto"/>
          <w:highlight w:val="none"/>
        </w:rPr>
      </w:pPr>
    </w:p>
    <w:p>
      <w:pPr>
        <w:pStyle w:val="5"/>
        <w:rPr>
          <w:rFonts w:hAnsi="宋体"/>
          <w:color w:val="auto"/>
          <w:sz w:val="21"/>
          <w:highlight w:val="none"/>
        </w:rPr>
      </w:pPr>
    </w:p>
    <w:p>
      <w:pPr>
        <w:pStyle w:val="5"/>
        <w:rPr>
          <w:color w:val="auto"/>
          <w:highlight w:val="none"/>
        </w:rPr>
        <w:sectPr>
          <w:footerReference r:id="rId12" w:type="first"/>
          <w:footerReference r:id="rId11" w:type="default"/>
          <w:pgSz w:w="11906" w:h="16838"/>
          <w:pgMar w:top="1474" w:right="1418" w:bottom="1474" w:left="1418" w:header="851" w:footer="851" w:gutter="0"/>
          <w:cols w:space="720" w:num="1"/>
          <w:titlePg/>
          <w:docGrid w:linePitch="312" w:charSpace="0"/>
        </w:sectPr>
      </w:pPr>
      <w:r>
        <w:rPr>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4445" t="4445" r="7620" b="6350"/>
                <wp:wrapNone/>
                <wp:docPr id="3" name="自选图形 2"/>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6YT0S2AAA&#10;AAoBAAAPAAAAAAAAAAEAIAAAACIAAABkcnMvZG93bnJldi54bWxQSwECFAAUAAAACACHTuJAzuWu&#10;NVcCAACkBAAADgAAAAAAAAABACAAAAAnAQAAZHJzL2Uyb0RvYy54bWxQSwUGAAAAAAYABgBZAQAA&#10;8AUAAAAA&#10;">
                <v:fill on="t" focussize="0,0"/>
                <v:stroke color="#000000" miterlimit="8" joinstyle="miter"/>
                <v:imagedata o:title=""/>
                <o:lock v:ext="edit" aspectratio="f"/>
                <v:textbox>
                  <w:txbxContent>
                    <w:p/>
                    <w:p/>
                    <w:p>
                      <w:pPr>
                        <w:jc w:val="center"/>
                      </w:pPr>
                      <w:r>
                        <w:rPr>
                          <w:rFonts w:hint="eastAsia"/>
                        </w:rPr>
                        <w:t>身份证正反面复印件</w:t>
                      </w:r>
                    </w:p>
                  </w:txbxContent>
                </v:textbox>
              </v:shape>
            </w:pict>
          </mc:Fallback>
        </mc:AlternateContent>
      </w:r>
    </w:p>
    <w:p>
      <w:pPr>
        <w:pStyle w:val="3"/>
        <w:numPr>
          <w:ilvl w:val="0"/>
          <w:numId w:val="0"/>
        </w:numPr>
        <w:rPr>
          <w:color w:val="auto"/>
          <w:highlight w:val="none"/>
        </w:rPr>
      </w:pPr>
      <w:bookmarkStart w:id="1851" w:name="_Toc382404104"/>
      <w:bookmarkStart w:id="1852" w:name="_Toc337632372"/>
      <w:bookmarkStart w:id="1853" w:name="_Toc339020109"/>
      <w:bookmarkStart w:id="1854" w:name="_Toc340672883"/>
      <w:bookmarkStart w:id="1855" w:name="_Toc350756464"/>
      <w:bookmarkStart w:id="1856" w:name="_Toc342296775"/>
      <w:bookmarkStart w:id="1857" w:name="_Toc343612934"/>
      <w:bookmarkStart w:id="1858" w:name="_Toc333237692"/>
      <w:bookmarkStart w:id="1859" w:name="_Toc336681949"/>
      <w:bookmarkStart w:id="1860" w:name="_Toc365985192"/>
      <w:bookmarkStart w:id="1861" w:name="_Toc339362314"/>
      <w:bookmarkStart w:id="1862" w:name="_Toc342398144"/>
      <w:bookmarkStart w:id="1863" w:name="_Toc333237803"/>
      <w:bookmarkStart w:id="1864" w:name="_Toc333935701"/>
      <w:bookmarkStart w:id="1865" w:name="_Toc330460000"/>
      <w:bookmarkStart w:id="1866" w:name="_Toc331512915"/>
      <w:bookmarkStart w:id="1867" w:name="_Toc345312611"/>
      <w:bookmarkStart w:id="1868" w:name="_Toc20318"/>
      <w:bookmarkStart w:id="1869" w:name="_Toc350438763"/>
      <w:bookmarkStart w:id="1870" w:name="_Toc342312457"/>
      <w:bookmarkStart w:id="1871" w:name="_Toc336681594"/>
      <w:bookmarkStart w:id="1872" w:name="_Toc366072543"/>
      <w:bookmarkStart w:id="1873" w:name="_Toc339019903"/>
      <w:bookmarkStart w:id="1874" w:name="_Toc342060389"/>
      <w:bookmarkStart w:id="1875" w:name="_Toc339441101"/>
      <w:bookmarkStart w:id="1876" w:name="_Toc343248432"/>
      <w:bookmarkStart w:id="1877" w:name="_Toc332206723"/>
      <w:bookmarkStart w:id="1878" w:name="_Toc340507456"/>
      <w:bookmarkStart w:id="1879" w:name="_Toc339020029"/>
      <w:bookmarkStart w:id="1880" w:name="_Toc332270361"/>
      <w:bookmarkStart w:id="1881" w:name="_Toc340677084"/>
      <w:bookmarkStart w:id="1882" w:name="_Toc365967086"/>
      <w:bookmarkStart w:id="1883" w:name="_Toc341348354"/>
      <w:bookmarkStart w:id="1884" w:name="_Toc8936"/>
      <w:bookmarkStart w:id="1885" w:name="_Toc333238648"/>
      <w:bookmarkStart w:id="1886" w:name="_Toc331684056"/>
      <w:bookmarkStart w:id="1887" w:name="_Toc333935360"/>
      <w:bookmarkStart w:id="1888" w:name="_Toc343247114"/>
      <w:bookmarkStart w:id="1889" w:name="_Toc339020247"/>
      <w:r>
        <w:rPr>
          <w:rFonts w:hint="eastAsia"/>
          <w:color w:val="auto"/>
          <w:highlight w:val="none"/>
        </w:rPr>
        <w:t>（二）法定代表人（负责人）授权书</w:t>
      </w:r>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p>
    <w:p>
      <w:pPr>
        <w:spacing w:line="360" w:lineRule="auto"/>
        <w:ind w:firstLine="420" w:firstLineChars="200"/>
        <w:rPr>
          <w:rFonts w:ascii="宋体" w:hAnsi="宋体"/>
          <w:bCs/>
          <w:color w:val="auto"/>
          <w:kern w:val="0"/>
          <w:highlight w:val="none"/>
        </w:rPr>
      </w:pPr>
    </w:p>
    <w:p>
      <w:pPr>
        <w:spacing w:line="360" w:lineRule="auto"/>
        <w:ind w:firstLine="420" w:firstLineChars="200"/>
        <w:rPr>
          <w:color w:val="auto"/>
          <w:highlight w:val="none"/>
        </w:rPr>
      </w:pPr>
      <w:r>
        <w:rPr>
          <w:rFonts w:hint="eastAsia" w:ascii="宋体" w:hAnsi="宋体"/>
          <w:bCs/>
          <w:color w:val="auto"/>
          <w:kern w:val="0"/>
          <w:highlight w:val="none"/>
        </w:rPr>
        <w:t>本授权委托书声明：我</w:t>
      </w:r>
      <w:r>
        <w:rPr>
          <w:rFonts w:hint="eastAsia" w:ascii="宋体" w:hAnsi="宋体"/>
          <w:bCs/>
          <w:color w:val="auto"/>
          <w:kern w:val="0"/>
          <w:highlight w:val="none"/>
          <w:u w:val="single"/>
        </w:rPr>
        <w:t xml:space="preserve">        （单位法定代表人（负责人）姓名）</w:t>
      </w:r>
      <w:r>
        <w:rPr>
          <w:rFonts w:hint="eastAsia" w:ascii="宋体" w:hAnsi="宋体"/>
          <w:bCs/>
          <w:color w:val="auto"/>
          <w:kern w:val="0"/>
          <w:highlight w:val="none"/>
        </w:rPr>
        <w:t xml:space="preserve"> 系</w:t>
      </w:r>
      <w:r>
        <w:rPr>
          <w:rFonts w:hint="eastAsia" w:ascii="宋体" w:hAnsi="宋体"/>
          <w:bCs/>
          <w:color w:val="auto"/>
          <w:kern w:val="0"/>
          <w:highlight w:val="none"/>
          <w:u w:val="single"/>
        </w:rPr>
        <w:t xml:space="preserve">       （投标人名称）</w:t>
      </w:r>
      <w:r>
        <w:rPr>
          <w:rFonts w:hint="eastAsia" w:ascii="宋体" w:hAnsi="宋体"/>
          <w:bCs/>
          <w:color w:val="auto"/>
          <w:kern w:val="0"/>
          <w:highlight w:val="none"/>
        </w:rPr>
        <w:t>的法定代表人（负责人），现授权委托</w:t>
      </w:r>
      <w:r>
        <w:rPr>
          <w:rFonts w:hint="eastAsia" w:ascii="宋体" w:hAnsi="宋体"/>
          <w:bCs/>
          <w:color w:val="auto"/>
          <w:kern w:val="0"/>
          <w:highlight w:val="none"/>
          <w:u w:val="single"/>
        </w:rPr>
        <w:t xml:space="preserve">                        （投标人名称）</w:t>
      </w:r>
      <w:r>
        <w:rPr>
          <w:rFonts w:hint="eastAsia" w:ascii="宋体" w:hAnsi="宋体"/>
          <w:bCs/>
          <w:color w:val="auto"/>
          <w:kern w:val="0"/>
          <w:highlight w:val="none"/>
        </w:rPr>
        <w:t>的</w:t>
      </w:r>
      <w:r>
        <w:rPr>
          <w:rFonts w:hint="eastAsia" w:ascii="宋体" w:hAnsi="宋体"/>
          <w:bCs/>
          <w:color w:val="auto"/>
          <w:kern w:val="0"/>
          <w:highlight w:val="none"/>
          <w:u w:val="single"/>
        </w:rPr>
        <w:t xml:space="preserve">            （代理人姓名）</w:t>
      </w:r>
      <w:r>
        <w:rPr>
          <w:rFonts w:hint="eastAsia" w:ascii="宋体" w:hAnsi="宋体"/>
          <w:bCs/>
          <w:color w:val="auto"/>
          <w:kern w:val="0"/>
          <w:highlight w:val="none"/>
        </w:rPr>
        <w:t>为我公司代理人，以本公司的名义参加</w:t>
      </w:r>
      <w:r>
        <w:rPr>
          <w:rFonts w:hint="eastAsia" w:ascii="宋体" w:hAnsi="宋体"/>
          <w:bCs/>
          <w:color w:val="auto"/>
          <w:kern w:val="0"/>
          <w:highlight w:val="none"/>
          <w:lang w:eastAsia="zh-CN"/>
        </w:rPr>
        <w:t>广东业信招标有限公司</w:t>
      </w:r>
      <w:r>
        <w:rPr>
          <w:rFonts w:hint="eastAsia" w:ascii="宋体" w:hAnsi="宋体"/>
          <w:bCs/>
          <w:color w:val="auto"/>
          <w:kern w:val="0"/>
          <w:highlight w:val="none"/>
        </w:rPr>
        <w:t>组织的</w:t>
      </w:r>
      <w:r>
        <w:rPr>
          <w:rFonts w:hint="eastAsia"/>
          <w:color w:val="auto"/>
          <w:szCs w:val="21"/>
          <w:highlight w:val="none"/>
        </w:rPr>
        <w:t>（项目名称：</w:t>
      </w:r>
      <w:r>
        <w:rPr>
          <w:rFonts w:hint="eastAsia"/>
          <w:color w:val="auto"/>
          <w:szCs w:val="21"/>
          <w:highlight w:val="none"/>
          <w:u w:val="single"/>
        </w:rPr>
        <w:t xml:space="preserve">                      </w:t>
      </w:r>
      <w:r>
        <w:rPr>
          <w:rFonts w:hint="eastAsia"/>
          <w:color w:val="auto"/>
          <w:szCs w:val="21"/>
          <w:highlight w:val="none"/>
        </w:rPr>
        <w:t>）</w:t>
      </w:r>
      <w:r>
        <w:rPr>
          <w:rFonts w:hint="eastAsia" w:ascii="宋体" w:hAnsi="宋体"/>
          <w:bCs/>
          <w:color w:val="auto"/>
          <w:highlight w:val="none"/>
        </w:rPr>
        <w:t>招标（</w:t>
      </w:r>
      <w:r>
        <w:rPr>
          <w:rFonts w:hint="eastAsia"/>
          <w:color w:val="auto"/>
          <w:szCs w:val="21"/>
          <w:highlight w:val="none"/>
        </w:rPr>
        <w:t>项目编号：</w:t>
      </w:r>
      <w:r>
        <w:rPr>
          <w:rFonts w:hint="eastAsia" w:ascii="宋体" w:hAnsi="宋体"/>
          <w:bCs/>
          <w:color w:val="auto"/>
          <w:highlight w:val="none"/>
          <w:u w:val="single"/>
        </w:rPr>
        <w:t xml:space="preserve">            </w:t>
      </w:r>
      <w:r>
        <w:rPr>
          <w:rFonts w:hint="eastAsia" w:ascii="宋体" w:hAnsi="宋体"/>
          <w:bCs/>
          <w:color w:val="auto"/>
          <w:highlight w:val="none"/>
        </w:rPr>
        <w:t>）</w:t>
      </w:r>
      <w:r>
        <w:rPr>
          <w:rFonts w:hint="eastAsia" w:ascii="宋体" w:hAnsi="宋体"/>
          <w:bCs/>
          <w:color w:val="auto"/>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auto"/>
          <w:kern w:val="0"/>
          <w:highlight w:val="none"/>
        </w:rPr>
      </w:pPr>
      <w:r>
        <w:rPr>
          <w:rFonts w:hint="eastAsia" w:ascii="宋体" w:hAnsi="宋体"/>
          <w:bCs/>
          <w:color w:val="auto"/>
          <w:kern w:val="0"/>
          <w:highlight w:val="none"/>
        </w:rPr>
        <w:t>代理人无转移委托权。</w:t>
      </w:r>
    </w:p>
    <w:p>
      <w:pPr>
        <w:spacing w:line="560" w:lineRule="exact"/>
        <w:ind w:firstLine="420" w:firstLineChars="200"/>
        <w:rPr>
          <w:rFonts w:ascii="宋体" w:hAnsi="宋体"/>
          <w:bCs/>
          <w:color w:val="auto"/>
          <w:kern w:val="0"/>
          <w:highlight w:val="none"/>
        </w:rPr>
      </w:pPr>
      <w:r>
        <w:rPr>
          <w:rFonts w:hint="eastAsia" w:ascii="宋体" w:hAnsi="宋体"/>
          <w:bCs/>
          <w:color w:val="auto"/>
          <w:kern w:val="0"/>
          <w:highlight w:val="none"/>
        </w:rPr>
        <w:t>特此委托。</w:t>
      </w:r>
    </w:p>
    <w:p>
      <w:pPr>
        <w:autoSpaceDE w:val="0"/>
        <w:autoSpaceDN w:val="0"/>
        <w:adjustRightInd w:val="0"/>
        <w:snapToGrid w:val="0"/>
        <w:spacing w:line="440" w:lineRule="exact"/>
        <w:ind w:firstLine="600"/>
        <w:jc w:val="left"/>
        <w:rPr>
          <w:rFonts w:ascii="宋体" w:hAnsi="宋体"/>
          <w:bCs/>
          <w:color w:val="auto"/>
          <w:kern w:val="0"/>
          <w:highlight w:val="none"/>
        </w:rPr>
      </w:pP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代理人：</w:t>
      </w:r>
      <w:r>
        <w:rPr>
          <w:rFonts w:hint="eastAsia" w:ascii="宋体" w:hAnsi="宋体"/>
          <w:bCs/>
          <w:color w:val="auto"/>
          <w:kern w:val="0"/>
          <w:highlight w:val="none"/>
          <w:u w:val="single"/>
        </w:rPr>
        <w:t xml:space="preserve">   </w:t>
      </w:r>
      <w:r>
        <w:rPr>
          <w:rFonts w:ascii="宋体" w:hAnsi="宋体"/>
          <w:bCs/>
          <w:color w:val="auto"/>
          <w:kern w:val="0"/>
          <w:highlight w:val="none"/>
          <w:u w:val="single"/>
        </w:rPr>
        <w:t xml:space="preserve"> </w:t>
      </w:r>
      <w:r>
        <w:rPr>
          <w:rFonts w:hint="eastAsia" w:ascii="宋体" w:hAnsi="宋体"/>
          <w:bCs/>
          <w:color w:val="auto"/>
          <w:kern w:val="0"/>
          <w:highlight w:val="none"/>
          <w:u w:val="single"/>
        </w:rPr>
        <w:t xml:space="preserve">      </w:t>
      </w:r>
      <w:r>
        <w:rPr>
          <w:rFonts w:hint="eastAsia" w:ascii="宋体" w:hAnsi="宋体"/>
          <w:bCs/>
          <w:color w:val="auto"/>
          <w:kern w:val="0"/>
          <w:highlight w:val="none"/>
        </w:rPr>
        <w:t xml:space="preserve">    性别：</w:t>
      </w:r>
      <w:r>
        <w:rPr>
          <w:rFonts w:hint="eastAsia" w:ascii="宋体" w:hAnsi="宋体"/>
          <w:bCs/>
          <w:color w:val="auto"/>
          <w:kern w:val="0"/>
          <w:highlight w:val="none"/>
          <w:u w:val="single"/>
        </w:rPr>
        <w:t xml:space="preserve">         </w:t>
      </w:r>
      <w:r>
        <w:rPr>
          <w:rFonts w:hint="eastAsia" w:ascii="宋体" w:hAnsi="宋体"/>
          <w:bCs/>
          <w:color w:val="auto"/>
          <w:kern w:val="0"/>
          <w:highlight w:val="none"/>
        </w:rPr>
        <w:t xml:space="preserve">   年龄：</w:t>
      </w:r>
      <w:r>
        <w:rPr>
          <w:rFonts w:hint="eastAsia" w:ascii="宋体" w:hAnsi="宋体"/>
          <w:bCs/>
          <w:color w:val="auto"/>
          <w:kern w:val="0"/>
          <w:highlight w:val="none"/>
          <w:u w:val="single"/>
        </w:rPr>
        <w:t xml:space="preserve">           </w:t>
      </w:r>
      <w:r>
        <w:rPr>
          <w:rFonts w:hint="eastAsia" w:ascii="宋体" w:hAnsi="宋体"/>
          <w:bCs/>
          <w:color w:val="auto"/>
          <w:kern w:val="0"/>
          <w:highlight w:val="none"/>
        </w:rPr>
        <w:t xml:space="preserve">   职务：</w:t>
      </w:r>
      <w:r>
        <w:rPr>
          <w:rFonts w:hint="eastAsia" w:ascii="宋体" w:hAnsi="宋体"/>
          <w:bCs/>
          <w:color w:val="auto"/>
          <w:kern w:val="0"/>
          <w:highlight w:val="none"/>
          <w:u w:val="single"/>
        </w:rPr>
        <w:t xml:space="preserve">           </w:t>
      </w: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投标人：</w:t>
      </w:r>
      <w:r>
        <w:rPr>
          <w:rFonts w:hint="eastAsia" w:ascii="宋体" w:hAnsi="宋体"/>
          <w:bCs/>
          <w:color w:val="auto"/>
          <w:kern w:val="0"/>
          <w:highlight w:val="none"/>
          <w:u w:val="single"/>
        </w:rPr>
        <w:t xml:space="preserve">          （名称并加盖公章）                                         </w:t>
      </w: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法定代表人（负责人）：</w:t>
      </w:r>
      <w:r>
        <w:rPr>
          <w:rFonts w:hint="eastAsia" w:ascii="宋体" w:hAnsi="宋体"/>
          <w:bCs/>
          <w:color w:val="auto"/>
          <w:kern w:val="0"/>
          <w:highlight w:val="none"/>
          <w:u w:val="single"/>
        </w:rPr>
        <w:t xml:space="preserve">    （签字或盖章）         </w:t>
      </w:r>
    </w:p>
    <w:p>
      <w:pPr>
        <w:spacing w:line="560" w:lineRule="exact"/>
        <w:ind w:firstLine="420" w:firstLineChars="200"/>
        <w:rPr>
          <w:rFonts w:ascii="宋体" w:hAnsi="宋体"/>
          <w:color w:val="auto"/>
          <w:highlight w:val="none"/>
        </w:rPr>
      </w:pPr>
      <w:r>
        <w:rPr>
          <w:rFonts w:hint="eastAsia" w:ascii="宋体" w:hAnsi="宋体"/>
          <w:color w:val="auto"/>
          <w:highlight w:val="none"/>
        </w:rPr>
        <w:t>签发日期：</w:t>
      </w:r>
      <w:r>
        <w:rPr>
          <w:rFonts w:hint="eastAsia" w:ascii="宋体" w:hAnsi="宋体"/>
          <w:color w:val="auto"/>
          <w:highlight w:val="none"/>
          <w:u w:val="single"/>
        </w:rPr>
        <w:t xml:space="preserve">                        </w:t>
      </w:r>
      <w:r>
        <w:rPr>
          <w:rFonts w:hint="eastAsia" w:ascii="宋体" w:hAnsi="宋体"/>
          <w:color w:val="auto"/>
          <w:highlight w:val="none"/>
        </w:rPr>
        <w:t xml:space="preserve">  有效日期至：</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autoSpaceDE w:val="0"/>
        <w:autoSpaceDN w:val="0"/>
        <w:adjustRightInd w:val="0"/>
        <w:snapToGrid w:val="0"/>
        <w:spacing w:line="360" w:lineRule="auto"/>
        <w:ind w:firstLine="630"/>
        <w:rPr>
          <w:rFonts w:ascii="宋体" w:hAnsi="宋体"/>
          <w:bCs/>
          <w:color w:val="auto"/>
          <w:kern w:val="0"/>
          <w:highlight w:val="none"/>
        </w:rPr>
      </w:pPr>
    </w:p>
    <w:p>
      <w:pPr>
        <w:rPr>
          <w:rFonts w:ascii="宋体" w:hAnsi="宋体"/>
          <w:b/>
          <w:color w:val="auto"/>
          <w:szCs w:val="21"/>
          <w:highlight w:val="none"/>
        </w:rPr>
      </w:pPr>
      <w:r>
        <w:rPr>
          <w:rFonts w:hint="eastAsia" w:ascii="宋体" w:hAnsi="宋体"/>
          <w:b/>
          <w:color w:val="auto"/>
          <w:szCs w:val="21"/>
          <w:highlight w:val="none"/>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auto"/>
          <w:highlight w:val="none"/>
        </w:rPr>
      </w:pPr>
    </w:p>
    <w:p>
      <w:pPr>
        <w:rPr>
          <w:color w:val="auto"/>
          <w:highlight w:val="none"/>
        </w:rPr>
      </w:pPr>
    </w:p>
    <w:p>
      <w:pPr>
        <w:rPr>
          <w:color w:val="auto"/>
          <w:highlight w:val="none"/>
        </w:rPr>
      </w:pPr>
      <w:r>
        <w:rPr>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4445" t="4445" r="17145" b="19050"/>
                <wp:wrapNone/>
                <wp:docPr id="2" name="自选图形 3"/>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3"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sPvz&#10;qFgCAACkBAAADgAAAAAAAAABACAAAAAmAQAAZHJzL2Uyb0RvYy54bWxQSwUGAAAAAAYABgBZAQAA&#10;8AU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pStyle w:val="5"/>
        <w:ind w:firstLine="0"/>
        <w:rPr>
          <w:color w:val="auto"/>
          <w:highlight w:val="none"/>
        </w:rPr>
      </w:pPr>
    </w:p>
    <w:bookmarkEnd w:id="1739"/>
    <w:p>
      <w:pPr>
        <w:pStyle w:val="3"/>
        <w:numPr>
          <w:ilvl w:val="0"/>
          <w:numId w:val="0"/>
        </w:numPr>
        <w:rPr>
          <w:color w:val="auto"/>
          <w:highlight w:val="none"/>
        </w:rPr>
      </w:pPr>
      <w:bookmarkStart w:id="1890" w:name="_Toc340677091"/>
      <w:bookmarkStart w:id="1891" w:name="_Toc339020036"/>
      <w:bookmarkStart w:id="1892" w:name="_Toc365967093"/>
      <w:bookmarkStart w:id="1893" w:name="_Toc350756471"/>
      <w:bookmarkStart w:id="1894" w:name="_Toc350438770"/>
      <w:bookmarkStart w:id="1895" w:name="_Toc26566"/>
      <w:bookmarkStart w:id="1896" w:name="_Toc343247121"/>
      <w:bookmarkStart w:id="1897" w:name="_Toc333935708"/>
      <w:bookmarkStart w:id="1898" w:name="_Toc333237699"/>
      <w:bookmarkStart w:id="1899" w:name="_Toc339019910"/>
      <w:bookmarkStart w:id="1900" w:name="_Toc336681601"/>
      <w:bookmarkStart w:id="1901" w:name="_Toc343248439"/>
      <w:bookmarkStart w:id="1902" w:name="_Toc342312464"/>
      <w:bookmarkStart w:id="1903" w:name="_Toc365985199"/>
      <w:bookmarkStart w:id="1904" w:name="_Toc2498"/>
      <w:bookmarkStart w:id="1905" w:name="_Toc333238655"/>
      <w:bookmarkStart w:id="1906" w:name="_Toc339020254"/>
      <w:bookmarkStart w:id="1907" w:name="_Toc340672890"/>
      <w:bookmarkStart w:id="1908" w:name="_Toc341348361"/>
      <w:bookmarkStart w:id="1909" w:name="_Toc342398151"/>
      <w:bookmarkStart w:id="1910" w:name="_Toc330460007"/>
      <w:bookmarkStart w:id="1911" w:name="_Toc336681956"/>
      <w:bookmarkStart w:id="1912" w:name="_Toc339362321"/>
      <w:bookmarkStart w:id="1913" w:name="_Toc331512922"/>
      <w:bookmarkStart w:id="1914" w:name="_Toc340507463"/>
      <w:bookmarkStart w:id="1915" w:name="_Toc339441108"/>
      <w:bookmarkStart w:id="1916" w:name="_Toc342296782"/>
      <w:bookmarkStart w:id="1917" w:name="_Toc332270368"/>
      <w:bookmarkStart w:id="1918" w:name="_Toc345312618"/>
      <w:bookmarkStart w:id="1919" w:name="_Toc332206730"/>
      <w:bookmarkStart w:id="1920" w:name="_Toc342060396"/>
      <w:bookmarkStart w:id="1921" w:name="_Toc333237810"/>
      <w:bookmarkStart w:id="1922" w:name="_Toc331684063"/>
      <w:bookmarkStart w:id="1923" w:name="_Toc343612941"/>
      <w:bookmarkStart w:id="1924" w:name="_Toc333935367"/>
      <w:bookmarkStart w:id="1925" w:name="_Toc337632379"/>
      <w:bookmarkStart w:id="1926" w:name="_Toc339020116"/>
      <w:bookmarkStart w:id="1927" w:name="_Toc366072550"/>
      <w:r>
        <w:rPr>
          <w:rFonts w:hint="eastAsia"/>
          <w:color w:val="auto"/>
          <w:highlight w:val="none"/>
        </w:rPr>
        <w:t>附件一：投标</w:t>
      </w:r>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r>
        <w:rPr>
          <w:rFonts w:hint="eastAsia"/>
          <w:color w:val="auto"/>
          <w:highlight w:val="none"/>
        </w:rPr>
        <w:t>函</w:t>
      </w:r>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p>
    <w:p>
      <w:pPr>
        <w:widowControl/>
        <w:spacing w:line="400" w:lineRule="exact"/>
        <w:jc w:val="left"/>
        <w:rPr>
          <w:rFonts w:ascii="宋体" w:hAnsi="宋体" w:cs="宋体"/>
          <w:b/>
          <w:color w:val="auto"/>
          <w:kern w:val="0"/>
          <w:sz w:val="24"/>
          <w:highlight w:val="none"/>
          <w:u w:val="single"/>
        </w:rPr>
      </w:pPr>
      <w:r>
        <w:rPr>
          <w:rFonts w:ascii="宋体" w:hAnsi="宋体"/>
          <w:b/>
          <w:bCs/>
          <w:color w:val="auto"/>
          <w:highlight w:val="none"/>
        </w:rPr>
        <w:t>致</w:t>
      </w:r>
      <w:r>
        <w:rPr>
          <w:rFonts w:ascii="宋体" w:hAnsi="宋体"/>
          <w:b/>
          <w:bCs/>
          <w:color w:val="auto"/>
          <w:highlight w:val="none"/>
          <w:u w:val="single"/>
        </w:rPr>
        <w:t>（采购人</w:t>
      </w:r>
      <w:r>
        <w:rPr>
          <w:rFonts w:hint="eastAsia" w:ascii="宋体" w:hAnsi="宋体"/>
          <w:b/>
          <w:bCs/>
          <w:color w:val="auto"/>
          <w:highlight w:val="none"/>
          <w:u w:val="single"/>
        </w:rPr>
        <w:t>名称</w:t>
      </w:r>
      <w:r>
        <w:rPr>
          <w:rFonts w:ascii="宋体" w:hAnsi="宋体"/>
          <w:b/>
          <w:bCs/>
          <w:color w:val="auto"/>
          <w:highlight w:val="none"/>
          <w:u w:val="single"/>
        </w:rPr>
        <w:t>）            </w:t>
      </w:r>
      <w:r>
        <w:rPr>
          <w:rFonts w:ascii="宋体" w:hAnsi="宋体" w:cs="宋体"/>
          <w:b/>
          <w:color w:val="auto"/>
          <w:kern w:val="0"/>
          <w:sz w:val="24"/>
          <w:highlight w:val="none"/>
        </w:rPr>
        <w:t xml:space="preserve">： </w:t>
      </w:r>
    </w:p>
    <w:p>
      <w:pPr>
        <w:adjustRightInd w:val="0"/>
        <w:snapToGrid w:val="0"/>
        <w:spacing w:line="400" w:lineRule="exact"/>
        <w:ind w:firstLine="420"/>
        <w:rPr>
          <w:rFonts w:ascii="宋体" w:hAnsi="宋体"/>
          <w:b/>
          <w:bCs/>
          <w:color w:val="auto"/>
          <w:highlight w:val="none"/>
        </w:rPr>
      </w:pPr>
      <w:r>
        <w:rPr>
          <w:rFonts w:hint="eastAsia" w:ascii="宋体" w:hAnsi="宋体"/>
          <w:b/>
          <w:bCs/>
          <w:color w:val="auto"/>
          <w:highlight w:val="none"/>
        </w:rPr>
        <w:t>根据贵方就</w:t>
      </w:r>
      <w:r>
        <w:rPr>
          <w:rFonts w:hint="eastAsia" w:ascii="宋体" w:hAnsi="宋体"/>
          <w:b/>
          <w:bCs/>
          <w:color w:val="auto"/>
          <w:highlight w:val="none"/>
          <w:u w:val="single"/>
        </w:rPr>
        <w:t xml:space="preserve">   （</w:t>
      </w:r>
      <w:r>
        <w:rPr>
          <w:rFonts w:hint="eastAsia" w:hAnsi="宋体" w:cs="宋体"/>
          <w:b/>
          <w:color w:val="auto"/>
          <w:szCs w:val="21"/>
          <w:highlight w:val="none"/>
          <w:u w:val="single"/>
        </w:rPr>
        <w:t>项目名称）</w:t>
      </w:r>
      <w:r>
        <w:rPr>
          <w:rFonts w:hint="eastAsia" w:ascii="宋体" w:hAnsi="宋体" w:cs="宋体"/>
          <w:b/>
          <w:color w:val="auto"/>
          <w:szCs w:val="21"/>
          <w:highlight w:val="none"/>
          <w:u w:val="single"/>
        </w:rPr>
        <w:t xml:space="preserve">    </w:t>
      </w:r>
      <w:r>
        <w:rPr>
          <w:rFonts w:hint="eastAsia" w:ascii="宋体" w:hAnsi="宋体"/>
          <w:b/>
          <w:bCs/>
          <w:color w:val="auto"/>
          <w:highlight w:val="none"/>
        </w:rPr>
        <w:t>的投标邀请（项目编号:</w:t>
      </w:r>
      <w:r>
        <w:rPr>
          <w:rFonts w:hint="eastAsia" w:ascii="宋体" w:hAnsi="宋体"/>
          <w:b/>
          <w:bCs/>
          <w:color w:val="auto"/>
          <w:highlight w:val="none"/>
          <w:u w:val="single"/>
        </w:rPr>
        <w:t xml:space="preserve"> </w:t>
      </w:r>
      <w:r>
        <w:rPr>
          <w:rFonts w:ascii="宋体" w:hAnsi="宋体"/>
          <w:b/>
          <w:bCs/>
          <w:color w:val="auto"/>
          <w:highlight w:val="none"/>
          <w:u w:val="single"/>
        </w:rPr>
        <w:t xml:space="preserve">         </w:t>
      </w:r>
      <w:r>
        <w:rPr>
          <w:rFonts w:hint="eastAsia" w:ascii="宋体" w:hAnsi="宋体"/>
          <w:b/>
          <w:bCs/>
          <w:color w:val="auto"/>
          <w:highlight w:val="none"/>
        </w:rPr>
        <w:t>），我方正式响应投标并提交投标文件</w:t>
      </w:r>
      <w:r>
        <w:rPr>
          <w:rFonts w:ascii="宋体" w:hAnsi="宋体"/>
          <w:b/>
          <w:bCs/>
          <w:color w:val="auto"/>
          <w:highlight w:val="none"/>
          <w:u w:val="single"/>
        </w:rPr>
        <w:t xml:space="preserve">   </w:t>
      </w:r>
      <w:r>
        <w:rPr>
          <w:rFonts w:hint="eastAsia" w:ascii="宋体" w:hAnsi="宋体"/>
          <w:b/>
          <w:bCs/>
          <w:color w:val="auto"/>
          <w:highlight w:val="none"/>
        </w:rPr>
        <w:t>份正本和</w:t>
      </w:r>
      <w:r>
        <w:rPr>
          <w:rFonts w:ascii="宋体" w:hAnsi="宋体"/>
          <w:b/>
          <w:bCs/>
          <w:color w:val="auto"/>
          <w:highlight w:val="none"/>
          <w:u w:val="single"/>
        </w:rPr>
        <w:t xml:space="preserve">   </w:t>
      </w:r>
      <w:r>
        <w:rPr>
          <w:rFonts w:hint="eastAsia" w:ascii="宋体" w:hAnsi="宋体"/>
          <w:b/>
          <w:bCs/>
          <w:color w:val="auto"/>
          <w:highlight w:val="none"/>
        </w:rPr>
        <w:t>份副本，</w:t>
      </w:r>
      <w:r>
        <w:rPr>
          <w:rFonts w:hint="eastAsia" w:ascii="宋体" w:hAnsi="宋体"/>
          <w:b/>
          <w:color w:val="auto"/>
          <w:kern w:val="0"/>
          <w:szCs w:val="21"/>
          <w:highlight w:val="none"/>
        </w:rPr>
        <w:t>电子文件</w:t>
      </w:r>
      <w:r>
        <w:rPr>
          <w:rFonts w:hint="eastAsia" w:ascii="宋体" w:hAnsi="宋体"/>
          <w:b/>
          <w:color w:val="auto"/>
          <w:kern w:val="0"/>
          <w:szCs w:val="21"/>
          <w:highlight w:val="none"/>
          <w:u w:val="single"/>
        </w:rPr>
        <w:t xml:space="preserve">     </w:t>
      </w:r>
      <w:r>
        <w:rPr>
          <w:rFonts w:hint="eastAsia" w:ascii="宋体" w:hAnsi="宋体"/>
          <w:b/>
          <w:color w:val="auto"/>
          <w:kern w:val="0"/>
          <w:szCs w:val="21"/>
          <w:highlight w:val="none"/>
        </w:rPr>
        <w:t>份</w:t>
      </w:r>
      <w:r>
        <w:rPr>
          <w:rFonts w:hint="eastAsia" w:ascii="宋体" w:hAnsi="宋体"/>
          <w:b/>
          <w:bCs/>
          <w:color w:val="auto"/>
          <w:highlight w:val="none"/>
        </w:rPr>
        <w:t>。</w:t>
      </w:r>
    </w:p>
    <w:p>
      <w:pPr>
        <w:widowControl/>
        <w:tabs>
          <w:tab w:val="left" w:pos="840"/>
        </w:tabs>
        <w:adjustRightInd w:val="0"/>
        <w:snapToGrid w:val="0"/>
        <w:rPr>
          <w:rFonts w:ascii="宋体" w:hAnsi="宋体"/>
          <w:b/>
          <w:bCs/>
          <w:color w:val="auto"/>
          <w:highlight w:val="none"/>
        </w:rPr>
      </w:pPr>
    </w:p>
    <w:p>
      <w:pPr>
        <w:widowControl/>
        <w:tabs>
          <w:tab w:val="left" w:pos="502"/>
        </w:tabs>
        <w:adjustRightInd w:val="0"/>
        <w:snapToGrid w:val="0"/>
        <w:spacing w:line="360" w:lineRule="auto"/>
        <w:ind w:left="374" w:leftChars="177" w:hanging="2" w:hangingChars="1"/>
        <w:rPr>
          <w:rFonts w:ascii="宋体" w:hAnsi="宋体"/>
          <w:b/>
          <w:color w:val="auto"/>
          <w:highlight w:val="none"/>
        </w:rPr>
      </w:pPr>
      <w:r>
        <w:rPr>
          <w:rFonts w:hint="eastAsia" w:ascii="宋体" w:hAnsi="宋体"/>
          <w:b/>
          <w:bCs/>
          <w:color w:val="auto"/>
          <w:highlight w:val="none"/>
        </w:rPr>
        <w:t>以</w:t>
      </w:r>
      <w:r>
        <w:rPr>
          <w:rFonts w:hint="eastAsia" w:ascii="宋体" w:hAnsi="宋体"/>
          <w:b/>
          <w:bCs/>
          <w:color w:val="auto"/>
          <w:highlight w:val="none"/>
          <w:u w:val="single"/>
        </w:rPr>
        <w:t xml:space="preserve">        </w:t>
      </w:r>
      <w:r>
        <w:rPr>
          <w:rFonts w:hint="eastAsia" w:ascii="宋体" w:hAnsi="宋体"/>
          <w:b/>
          <w:bCs/>
          <w:color w:val="auto"/>
          <w:highlight w:val="none"/>
        </w:rPr>
        <w:t>形式提交的投标保证金，金额为大写</w:t>
      </w:r>
      <w:r>
        <w:rPr>
          <w:rFonts w:hint="eastAsia" w:ascii="宋体"/>
          <w:b/>
          <w:color w:val="auto"/>
          <w:highlight w:val="none"/>
        </w:rPr>
        <w:t>人民币</w:t>
      </w:r>
      <w:r>
        <w:rPr>
          <w:rFonts w:hint="eastAsia" w:ascii="宋体"/>
          <w:b/>
          <w:color w:val="auto"/>
          <w:highlight w:val="none"/>
          <w:u w:val="single"/>
        </w:rPr>
        <w:t xml:space="preserve">                 </w:t>
      </w:r>
      <w:r>
        <w:rPr>
          <w:rFonts w:hint="eastAsia" w:ascii="宋体"/>
          <w:b/>
          <w:color w:val="auto"/>
          <w:highlight w:val="none"/>
        </w:rPr>
        <w:t>（</w:t>
      </w:r>
      <w:r>
        <w:rPr>
          <w:rFonts w:hint="eastAsia" w:ascii="宋体"/>
          <w:b/>
          <w:bCs/>
          <w:color w:val="auto"/>
          <w:highlight w:val="none"/>
        </w:rPr>
        <w:t>￥</w:t>
      </w:r>
      <w:r>
        <w:rPr>
          <w:rFonts w:hint="eastAsia" w:ascii="宋体"/>
          <w:b/>
          <w:bCs/>
          <w:color w:val="auto"/>
          <w:highlight w:val="none"/>
          <w:u w:val="single"/>
        </w:rPr>
        <w:t xml:space="preserve">         </w:t>
      </w:r>
      <w:r>
        <w:rPr>
          <w:rFonts w:hint="eastAsia" w:ascii="宋体"/>
          <w:b/>
          <w:bCs/>
          <w:color w:val="auto"/>
          <w:highlight w:val="none"/>
        </w:rPr>
        <w:t>）。</w:t>
      </w:r>
    </w:p>
    <w:p>
      <w:pPr>
        <w:widowControl/>
        <w:tabs>
          <w:tab w:val="left" w:pos="502"/>
        </w:tabs>
        <w:adjustRightInd w:val="0"/>
        <w:snapToGrid w:val="0"/>
        <w:spacing w:line="360" w:lineRule="auto"/>
        <w:ind w:left="374" w:leftChars="177" w:hanging="2" w:hangingChars="1"/>
        <w:rPr>
          <w:rFonts w:ascii="宋体" w:hAnsi="宋体"/>
          <w:bCs/>
          <w:color w:val="auto"/>
          <w:highlight w:val="none"/>
        </w:rPr>
      </w:pPr>
      <w:r>
        <w:rPr>
          <w:rFonts w:hint="eastAsia" w:ascii="宋体" w:hAnsi="宋体"/>
          <w:b/>
          <w:bCs/>
          <w:color w:val="auto"/>
          <w:highlight w:val="none"/>
        </w:rPr>
        <w:t>据此函，签字代表宣布同意如下：</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color w:val="auto"/>
          <w:highlight w:val="none"/>
        </w:rPr>
        <w:t>所附投标价格表中规定的应提交和交付的</w:t>
      </w:r>
      <w:r>
        <w:rPr>
          <w:rFonts w:hint="eastAsia" w:ascii="宋体" w:hAnsi="宋体"/>
          <w:color w:val="auto"/>
          <w:highlight w:val="none"/>
          <w:lang w:val="en-US" w:eastAsia="zh-CN"/>
        </w:rPr>
        <w:t>服务</w:t>
      </w:r>
      <w:r>
        <w:rPr>
          <w:rFonts w:hint="eastAsia" w:ascii="宋体" w:hAnsi="宋体"/>
          <w:color w:val="auto"/>
          <w:highlight w:val="none"/>
        </w:rPr>
        <w:t>投标</w:t>
      </w:r>
      <w:r>
        <w:rPr>
          <w:rFonts w:hint="eastAsia" w:ascii="宋体" w:hAnsi="宋体"/>
          <w:color w:val="auto"/>
          <w:highlight w:val="none"/>
          <w:lang w:val="en-US" w:eastAsia="zh-CN"/>
        </w:rPr>
        <w:t>报价</w:t>
      </w:r>
      <w:r>
        <w:rPr>
          <w:rFonts w:hint="eastAsia" w:ascii="宋体" w:hAnsi="宋体"/>
          <w:color w:val="auto"/>
          <w:highlight w:val="none"/>
        </w:rPr>
        <w:t>为人民币：</w:t>
      </w:r>
      <w:r>
        <w:rPr>
          <w:rFonts w:hint="eastAsia" w:ascii="宋体" w:hAnsi="宋体"/>
          <w:color w:val="auto"/>
          <w:highlight w:val="none"/>
          <w:u w:val="single"/>
        </w:rPr>
        <w:t xml:space="preserve"> （用文字和数字表示）  </w:t>
      </w:r>
      <w:r>
        <w:rPr>
          <w:rFonts w:hint="eastAsia" w:ascii="宋体" w:hAnsi="宋体"/>
          <w:color w:val="auto"/>
          <w:highlight w:val="none"/>
        </w:rPr>
        <w:t>。</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本次投标所报内容完全按照招标文件要求填报，所有内容都是真实、准确的。</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投标人将按招标文件的规定履行全部合同责任和义务。</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投标人已详细审查全部招标文件，包括修改文件（如有的话）以及全部参考资料和有关附件。我们完全理解并同意放弃对这方面有不明及误解的权利。</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本次投标自开标日起有效期为90天。</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如果在规定的开标时间后，投标人在投标有效期内撤回投标文件，投标保证金将被贵</w:t>
      </w:r>
      <w:r>
        <w:rPr>
          <w:rFonts w:hint="eastAsia" w:ascii="宋体" w:hAnsi="宋体"/>
          <w:color w:val="auto"/>
          <w:szCs w:val="21"/>
          <w:highlight w:val="none"/>
        </w:rPr>
        <w:t>方</w:t>
      </w:r>
      <w:r>
        <w:rPr>
          <w:rFonts w:hint="eastAsia" w:ascii="宋体" w:hAnsi="宋体"/>
          <w:bCs/>
          <w:color w:val="auto"/>
          <w:highlight w:val="none"/>
        </w:rPr>
        <w:t>不予退还。</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投标人同意提供按照贵方可能要求与其投标有关的一切数据或资料，完全理解贵方不一定接受最低价的投标或收到的任何投标。</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与本投标有关的一切正式往来通讯请寄至投标文件封面指定地址、联系方式。</w:t>
      </w: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r>
        <w:rPr>
          <w:rFonts w:hint="eastAsia" w:ascii="宋体" w:hAnsi="宋体"/>
          <w:bCs/>
          <w:color w:val="auto"/>
          <w:highlight w:val="none"/>
        </w:rPr>
        <w:t xml:space="preserve">投标人法定代表人（负责人）或授权代理人（签字）： </w:t>
      </w:r>
      <w:r>
        <w:rPr>
          <w:rFonts w:ascii="宋体" w:hAnsi="宋体"/>
          <w:bCs/>
          <w:color w:val="auto"/>
          <w:highlight w:val="none"/>
          <w:u w:val="single"/>
        </w:rPr>
        <w:t xml:space="preserve">    </w:t>
      </w:r>
      <w:r>
        <w:rPr>
          <w:rFonts w:hint="eastAsia" w:ascii="宋体" w:hAnsi="宋体"/>
          <w:bCs/>
          <w:color w:val="auto"/>
          <w:highlight w:val="none"/>
          <w:u w:val="single"/>
        </w:rPr>
        <w:t xml:space="preserve">             </w:t>
      </w:r>
      <w:r>
        <w:rPr>
          <w:rFonts w:hint="eastAsia" w:ascii="宋体" w:hAnsi="宋体"/>
          <w:bCs/>
          <w:color w:val="auto"/>
          <w:highlight w:val="none"/>
        </w:rPr>
        <w:t xml:space="preserve"> </w:t>
      </w:r>
    </w:p>
    <w:p>
      <w:pPr>
        <w:adjustRightInd w:val="0"/>
        <w:snapToGrid w:val="0"/>
        <w:spacing w:line="40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00" w:lineRule="exact"/>
        <w:rPr>
          <w:rFonts w:ascii="宋体" w:hAnsi="宋体"/>
          <w:bCs/>
          <w:color w:val="auto"/>
          <w:highlight w:val="none"/>
        </w:rPr>
      </w:pPr>
      <w:r>
        <w:rPr>
          <w:rFonts w:hint="eastAsia" w:ascii="宋体" w:hAnsi="宋体"/>
          <w:bCs/>
          <w:color w:val="auto"/>
          <w:highlight w:val="none"/>
        </w:rPr>
        <w:t>日期：</w:t>
      </w:r>
      <w:r>
        <w:rPr>
          <w:rFonts w:ascii="宋体" w:hAnsi="宋体"/>
          <w:bCs/>
          <w:color w:val="auto"/>
          <w:highlight w:val="none"/>
          <w:u w:val="single"/>
        </w:rPr>
        <w:t xml:space="preserve">    </w:t>
      </w:r>
      <w:r>
        <w:rPr>
          <w:rFonts w:hint="eastAsia" w:ascii="宋体" w:hAnsi="宋体"/>
          <w:bCs/>
          <w:color w:val="auto"/>
          <w:highlight w:val="none"/>
          <w:u w:val="single"/>
        </w:rPr>
        <w:t xml:space="preserve">  </w:t>
      </w:r>
      <w:r>
        <w:rPr>
          <w:rFonts w:ascii="宋体" w:hAnsi="宋体"/>
          <w:bCs/>
          <w:color w:val="auto"/>
          <w:highlight w:val="none"/>
          <w:u w:val="single"/>
        </w:rPr>
        <w:t xml:space="preserve"> </w:t>
      </w:r>
      <w:r>
        <w:rPr>
          <w:rFonts w:ascii="宋体" w:hAnsi="宋体"/>
          <w:bCs/>
          <w:color w:val="auto"/>
          <w:highlight w:val="none"/>
        </w:rPr>
        <w:t xml:space="preserve"> </w:t>
      </w:r>
      <w:r>
        <w:rPr>
          <w:rFonts w:hint="eastAsia" w:ascii="宋体" w:hAnsi="宋体"/>
          <w:bCs/>
          <w:color w:val="auto"/>
          <w:highlight w:val="none"/>
        </w:rPr>
        <w:t>年</w:t>
      </w:r>
      <w:r>
        <w:rPr>
          <w:rFonts w:ascii="宋体" w:hAnsi="宋体"/>
          <w:bCs/>
          <w:color w:val="auto"/>
          <w:highlight w:val="none"/>
          <w:u w:val="single"/>
        </w:rPr>
        <w:t xml:space="preserve">     </w:t>
      </w:r>
      <w:r>
        <w:rPr>
          <w:rFonts w:hint="eastAsia" w:ascii="宋体" w:hAnsi="宋体"/>
          <w:bCs/>
          <w:color w:val="auto"/>
          <w:highlight w:val="none"/>
        </w:rPr>
        <w:t>月</w:t>
      </w:r>
      <w:r>
        <w:rPr>
          <w:rFonts w:ascii="宋体" w:hAnsi="宋体"/>
          <w:bCs/>
          <w:color w:val="auto"/>
          <w:highlight w:val="none"/>
        </w:rPr>
        <w:t xml:space="preserve"> </w:t>
      </w:r>
      <w:r>
        <w:rPr>
          <w:rFonts w:ascii="宋体" w:hAnsi="宋体"/>
          <w:bCs/>
          <w:color w:val="auto"/>
          <w:highlight w:val="none"/>
          <w:u w:val="single"/>
        </w:rPr>
        <w:t xml:space="preserve">    </w:t>
      </w:r>
      <w:r>
        <w:rPr>
          <w:rFonts w:hint="eastAsia" w:ascii="宋体" w:hAnsi="宋体"/>
          <w:bCs/>
          <w:color w:val="auto"/>
          <w:highlight w:val="none"/>
        </w:rPr>
        <w:t>日</w:t>
      </w:r>
      <w:r>
        <w:rPr>
          <w:rFonts w:ascii="宋体" w:hAnsi="宋体"/>
          <w:bCs/>
          <w:color w:val="auto"/>
          <w:highlight w:val="none"/>
        </w:rPr>
        <w:t xml:space="preserve">   </w:t>
      </w:r>
    </w:p>
    <w:p>
      <w:pPr>
        <w:pStyle w:val="26"/>
        <w:spacing w:line="400" w:lineRule="exact"/>
        <w:rPr>
          <w:rFonts w:hAnsi="宋体"/>
          <w:color w:val="auto"/>
          <w:highlight w:val="none"/>
        </w:rPr>
      </w:pPr>
      <w:r>
        <w:rPr>
          <w:rFonts w:hint="eastAsia" w:hAnsi="宋体"/>
          <w:color w:val="auto"/>
          <w:highlight w:val="none"/>
        </w:rPr>
        <w:t>注：本投标函为投标人响应本次招标项目的郑重承诺，投标人不得改动且必须满足。</w:t>
      </w:r>
    </w:p>
    <w:p>
      <w:pPr>
        <w:pStyle w:val="26"/>
        <w:spacing w:line="400" w:lineRule="exact"/>
        <w:rPr>
          <w:rFonts w:hAnsi="宋体"/>
          <w:color w:val="auto"/>
          <w:highlight w:val="none"/>
        </w:rPr>
      </w:pPr>
    </w:p>
    <w:p>
      <w:pPr>
        <w:pStyle w:val="26"/>
        <w:spacing w:line="400" w:lineRule="exact"/>
        <w:rPr>
          <w:rFonts w:hAnsi="宋体"/>
          <w:color w:val="auto"/>
          <w:highlight w:val="none"/>
        </w:rPr>
      </w:pPr>
    </w:p>
    <w:p>
      <w:pPr>
        <w:pStyle w:val="26"/>
        <w:spacing w:line="400" w:lineRule="exact"/>
        <w:rPr>
          <w:rFonts w:hAnsi="宋体"/>
          <w:color w:val="auto"/>
          <w:highlight w:val="none"/>
        </w:rPr>
      </w:pPr>
    </w:p>
    <w:p>
      <w:pPr>
        <w:pStyle w:val="3"/>
        <w:numPr>
          <w:ilvl w:val="0"/>
          <w:numId w:val="0"/>
        </w:numPr>
        <w:spacing w:line="400" w:lineRule="exact"/>
        <w:rPr>
          <w:color w:val="auto"/>
          <w:highlight w:val="none"/>
        </w:rPr>
      </w:pPr>
      <w:bookmarkStart w:id="1928" w:name="_Hlt16935467"/>
      <w:bookmarkEnd w:id="1928"/>
      <w:bookmarkStart w:id="1929" w:name="_Toc340507464"/>
      <w:bookmarkStart w:id="1930" w:name="_Toc337632380"/>
      <w:bookmarkStart w:id="1931" w:name="_Toc333238656"/>
      <w:bookmarkStart w:id="1932" w:name="_Toc340672891"/>
      <w:bookmarkStart w:id="1933" w:name="_Toc339019911"/>
      <w:bookmarkStart w:id="1934" w:name="_Toc342296783"/>
      <w:bookmarkStart w:id="1935" w:name="_Toc24693"/>
      <w:bookmarkStart w:id="1936" w:name="_Toc341348362"/>
      <w:bookmarkStart w:id="1937" w:name="_Toc333237700"/>
      <w:bookmarkStart w:id="1938" w:name="_Toc14627"/>
      <w:bookmarkStart w:id="1939" w:name="_Toc333935709"/>
      <w:bookmarkStart w:id="1940" w:name="_Toc78816017"/>
      <w:bookmarkStart w:id="1941" w:name="_Toc350756472"/>
      <w:bookmarkStart w:id="1942" w:name="_Toc365985200"/>
      <w:bookmarkStart w:id="1943" w:name="_Toc342398152"/>
      <w:bookmarkStart w:id="1944" w:name="_Toc332206731"/>
      <w:bookmarkStart w:id="1945" w:name="_Toc339362322"/>
      <w:bookmarkStart w:id="1946" w:name="_Toc332270369"/>
      <w:bookmarkStart w:id="1947" w:name="_Toc343247122"/>
      <w:bookmarkStart w:id="1948" w:name="_Toc365967094"/>
      <w:bookmarkStart w:id="1949" w:name="_Toc340677092"/>
      <w:bookmarkStart w:id="1950" w:name="_Toc339020037"/>
      <w:bookmarkStart w:id="1951" w:name="_Toc343612942"/>
      <w:bookmarkStart w:id="1952" w:name="_Toc343248440"/>
      <w:bookmarkStart w:id="1953" w:name="_Toc333935368"/>
      <w:bookmarkStart w:id="1954" w:name="_Toc330460008"/>
      <w:bookmarkStart w:id="1955" w:name="_Toc336681602"/>
      <w:bookmarkStart w:id="1956" w:name="_Toc339020255"/>
      <w:bookmarkStart w:id="1957" w:name="_Toc331684064"/>
      <w:bookmarkStart w:id="1958" w:name="_Toc339441109"/>
      <w:bookmarkStart w:id="1959" w:name="_Toc366072551"/>
      <w:bookmarkStart w:id="1960" w:name="_Toc342312465"/>
      <w:bookmarkStart w:id="1961" w:name="_Toc342060397"/>
      <w:bookmarkStart w:id="1962" w:name="_Toc331512923"/>
      <w:bookmarkStart w:id="1963" w:name="_Toc336681957"/>
      <w:bookmarkStart w:id="1964" w:name="_Toc350438771"/>
      <w:bookmarkStart w:id="1965" w:name="_Toc345312619"/>
      <w:bookmarkStart w:id="1966" w:name="_Toc333237811"/>
      <w:bookmarkStart w:id="1967" w:name="_Toc339020117"/>
      <w:r>
        <w:rPr>
          <w:rFonts w:hint="eastAsia"/>
          <w:color w:val="auto"/>
          <w:highlight w:val="none"/>
        </w:rPr>
        <w:t>附件二：开标一览表</w:t>
      </w:r>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p>
    <w:p>
      <w:pPr>
        <w:adjustRightInd w:val="0"/>
        <w:snapToGrid w:val="0"/>
        <w:spacing w:line="360" w:lineRule="auto"/>
        <w:jc w:val="left"/>
        <w:rPr>
          <w:rFonts w:ascii="宋体" w:hAnsi="宋体"/>
          <w:bCs/>
          <w:color w:val="auto"/>
          <w:highlight w:val="none"/>
        </w:rPr>
      </w:pPr>
      <w:bookmarkStart w:id="1968" w:name="_Hlk534184967"/>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p>
    <w:p>
      <w:pPr>
        <w:adjustRightInd w:val="0"/>
        <w:snapToGrid w:val="0"/>
        <w:spacing w:line="360" w:lineRule="auto"/>
        <w:ind w:left="1050" w:hanging="1050" w:hangingChars="500"/>
        <w:jc w:val="left"/>
        <w:rPr>
          <w:rFonts w:ascii="宋体" w:hAnsi="宋体"/>
          <w:b/>
          <w:bCs/>
          <w:cap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r>
        <w:rPr>
          <w:rFonts w:hint="eastAsia" w:ascii="宋体" w:hAnsi="宋体"/>
          <w:b/>
          <w:bCs/>
          <w:caps/>
          <w:color w:val="auto"/>
          <w:highlight w:val="none"/>
          <w:u w:val="single"/>
        </w:rPr>
        <w:t xml:space="preserve"> </w:t>
      </w:r>
      <w:bookmarkEnd w:id="1968"/>
    </w:p>
    <w:tbl>
      <w:tblPr>
        <w:tblStyle w:val="49"/>
        <w:tblW w:w="95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0"/>
        <w:gridCol w:w="2817"/>
        <w:gridCol w:w="2483"/>
        <w:gridCol w:w="1467"/>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trPr>
        <w:tc>
          <w:tcPr>
            <w:tcW w:w="1950"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项目编号</w:t>
            </w:r>
          </w:p>
        </w:tc>
        <w:tc>
          <w:tcPr>
            <w:tcW w:w="2817"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项目名称</w:t>
            </w:r>
          </w:p>
        </w:tc>
        <w:tc>
          <w:tcPr>
            <w:tcW w:w="2483" w:type="dxa"/>
            <w:vAlign w:val="center"/>
          </w:tcPr>
          <w:p>
            <w:pPr>
              <w:jc w:val="center"/>
              <w:rPr>
                <w:rFonts w:hint="eastAsia" w:ascii="宋体" w:hAnsi="宋体" w:eastAsia="宋体"/>
                <w:bCs/>
                <w:color w:val="auto"/>
                <w:highlight w:val="none"/>
                <w:lang w:eastAsia="zh-CN"/>
              </w:rPr>
            </w:pPr>
            <w:r>
              <w:rPr>
                <w:rFonts w:hint="eastAsia" w:ascii="宋体" w:hAnsi="宋体"/>
                <w:bCs/>
                <w:color w:val="auto"/>
                <w:highlight w:val="none"/>
              </w:rPr>
              <w:t>投标</w:t>
            </w:r>
            <w:r>
              <w:rPr>
                <w:rFonts w:hint="eastAsia" w:ascii="宋体" w:hAnsi="宋体"/>
                <w:bCs/>
                <w:color w:val="auto"/>
                <w:highlight w:val="none"/>
                <w:lang w:val="en-US" w:eastAsia="zh-CN"/>
              </w:rPr>
              <w:t>报价</w:t>
            </w:r>
          </w:p>
        </w:tc>
        <w:tc>
          <w:tcPr>
            <w:tcW w:w="1467" w:type="dxa"/>
            <w:vAlign w:val="center"/>
          </w:tcPr>
          <w:p>
            <w:pPr>
              <w:jc w:val="center"/>
              <w:rPr>
                <w:rFonts w:hint="eastAsia" w:ascii="宋体" w:hAnsi="宋体" w:eastAsia="宋体"/>
                <w:bCs/>
                <w:color w:val="auto"/>
                <w:highlight w:val="none"/>
                <w:lang w:eastAsia="zh-CN"/>
              </w:rPr>
            </w:pPr>
            <w:r>
              <w:rPr>
                <w:rFonts w:hint="eastAsia" w:ascii="宋体" w:hAnsi="宋体"/>
                <w:bCs/>
                <w:color w:val="auto"/>
                <w:highlight w:val="none"/>
                <w:lang w:eastAsia="zh-CN"/>
              </w:rPr>
              <w:t>服务期</w:t>
            </w:r>
          </w:p>
        </w:tc>
        <w:tc>
          <w:tcPr>
            <w:tcW w:w="875"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trPr>
        <w:tc>
          <w:tcPr>
            <w:tcW w:w="1950" w:type="dxa"/>
            <w:vAlign w:val="center"/>
          </w:tcPr>
          <w:p>
            <w:pPr>
              <w:adjustRightInd w:val="0"/>
              <w:snapToGrid w:val="0"/>
              <w:spacing w:line="300" w:lineRule="exact"/>
              <w:jc w:val="center"/>
              <w:rPr>
                <w:rFonts w:ascii="宋体" w:hAnsi="宋体"/>
                <w:bCs/>
                <w:color w:val="auto"/>
                <w:highlight w:val="none"/>
              </w:rPr>
            </w:pPr>
          </w:p>
        </w:tc>
        <w:tc>
          <w:tcPr>
            <w:tcW w:w="2817" w:type="dxa"/>
            <w:vAlign w:val="center"/>
          </w:tcPr>
          <w:p>
            <w:pPr>
              <w:adjustRightInd w:val="0"/>
              <w:snapToGrid w:val="0"/>
              <w:spacing w:line="300" w:lineRule="exact"/>
              <w:jc w:val="center"/>
              <w:rPr>
                <w:rFonts w:ascii="宋体" w:hAnsi="宋体"/>
                <w:bCs/>
                <w:color w:val="auto"/>
                <w:highlight w:val="none"/>
              </w:rPr>
            </w:pPr>
          </w:p>
        </w:tc>
        <w:tc>
          <w:tcPr>
            <w:tcW w:w="2483" w:type="dxa"/>
            <w:vAlign w:val="center"/>
          </w:tcPr>
          <w:p>
            <w:pPr>
              <w:spacing w:line="260" w:lineRule="exact"/>
              <w:rPr>
                <w:rFonts w:ascii="宋体" w:hAnsi="宋体"/>
                <w:bCs/>
                <w:color w:val="auto"/>
                <w:highlight w:val="none"/>
              </w:rPr>
            </w:pPr>
            <w:r>
              <w:rPr>
                <w:rFonts w:hint="eastAsia" w:ascii="宋体" w:hAnsi="宋体"/>
                <w:bCs/>
                <w:color w:val="auto"/>
                <w:highlight w:val="none"/>
              </w:rPr>
              <w:t>大写：</w:t>
            </w:r>
          </w:p>
          <w:p>
            <w:pPr>
              <w:spacing w:line="260" w:lineRule="exact"/>
              <w:rPr>
                <w:rFonts w:ascii="宋体" w:hAnsi="宋体"/>
                <w:bCs/>
                <w:color w:val="auto"/>
                <w:highlight w:val="none"/>
              </w:rPr>
            </w:pPr>
          </w:p>
          <w:p>
            <w:pPr>
              <w:spacing w:line="260" w:lineRule="exact"/>
              <w:rPr>
                <w:rFonts w:ascii="宋体" w:hAnsi="宋体"/>
                <w:bCs/>
                <w:color w:val="auto"/>
                <w:highlight w:val="none"/>
              </w:rPr>
            </w:pPr>
          </w:p>
          <w:p>
            <w:pPr>
              <w:topLinePunct/>
              <w:jc w:val="left"/>
              <w:rPr>
                <w:rFonts w:ascii="宋体" w:hAnsi="宋体"/>
                <w:bCs/>
                <w:color w:val="auto"/>
                <w:highlight w:val="none"/>
                <w:u w:val="single"/>
              </w:rPr>
            </w:pPr>
            <w:r>
              <w:rPr>
                <w:rFonts w:hint="eastAsia" w:ascii="宋体" w:hAnsi="宋体"/>
                <w:bCs/>
                <w:color w:val="auto"/>
                <w:highlight w:val="none"/>
              </w:rPr>
              <w:t>小写：</w:t>
            </w:r>
          </w:p>
        </w:tc>
        <w:tc>
          <w:tcPr>
            <w:tcW w:w="1467" w:type="dxa"/>
            <w:vAlign w:val="center"/>
          </w:tcPr>
          <w:p>
            <w:pPr>
              <w:topLinePunct/>
              <w:jc w:val="left"/>
              <w:rPr>
                <w:rFonts w:ascii="宋体" w:hAnsi="宋体"/>
                <w:bCs/>
                <w:color w:val="auto"/>
                <w:highlight w:val="none"/>
                <w:u w:val="single"/>
              </w:rPr>
            </w:pPr>
          </w:p>
        </w:tc>
        <w:tc>
          <w:tcPr>
            <w:tcW w:w="875" w:type="dxa"/>
            <w:vAlign w:val="center"/>
          </w:tcPr>
          <w:p>
            <w:pPr>
              <w:rPr>
                <w:rFonts w:ascii="宋体" w:hAnsi="宋体"/>
                <w:bCs/>
                <w:color w:val="auto"/>
                <w:highlight w:val="none"/>
              </w:rPr>
            </w:pPr>
          </w:p>
        </w:tc>
      </w:tr>
    </w:tbl>
    <w:p>
      <w:pPr>
        <w:spacing w:line="360" w:lineRule="auto"/>
        <w:rPr>
          <w:rFonts w:ascii="宋体" w:hAnsi="宋体"/>
          <w:bCs/>
          <w:color w:val="auto"/>
          <w:highlight w:val="none"/>
        </w:rPr>
      </w:pPr>
      <w:r>
        <w:rPr>
          <w:rFonts w:hint="eastAsia" w:ascii="宋体" w:hAnsi="宋体"/>
          <w:bCs/>
          <w:color w:val="auto"/>
          <w:highlight w:val="none"/>
        </w:rPr>
        <w:t>注：</w:t>
      </w:r>
    </w:p>
    <w:p>
      <w:pPr>
        <w:numPr>
          <w:ilvl w:val="0"/>
          <w:numId w:val="4"/>
        </w:numPr>
        <w:tabs>
          <w:tab w:val="left" w:pos="1365"/>
        </w:tabs>
        <w:spacing w:line="360" w:lineRule="auto"/>
        <w:rPr>
          <w:rFonts w:ascii="宋体" w:hAnsi="宋体"/>
          <w:bCs/>
          <w:color w:val="auto"/>
          <w:highlight w:val="none"/>
        </w:rPr>
      </w:pPr>
      <w:r>
        <w:rPr>
          <w:rFonts w:hint="eastAsia" w:ascii="宋体" w:hAnsi="宋体"/>
          <w:color w:val="auto"/>
          <w:highlight w:val="none"/>
        </w:rPr>
        <w:t>投标人填写此表时不得改变表格的形式。</w:t>
      </w:r>
    </w:p>
    <w:p>
      <w:pPr>
        <w:numPr>
          <w:ilvl w:val="0"/>
          <w:numId w:val="4"/>
        </w:numPr>
        <w:tabs>
          <w:tab w:val="left" w:pos="1365"/>
        </w:tabs>
        <w:spacing w:line="360" w:lineRule="auto"/>
        <w:rPr>
          <w:rFonts w:ascii="宋体" w:hAnsi="宋体"/>
          <w:bCs/>
          <w:color w:val="auto"/>
          <w:highlight w:val="none"/>
        </w:rPr>
      </w:pPr>
      <w:r>
        <w:rPr>
          <w:rFonts w:hint="eastAsia"/>
          <w:bCs/>
          <w:color w:val="auto"/>
          <w:highlight w:val="none"/>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auto"/>
          <w:highlight w:val="none"/>
        </w:rPr>
      </w:pPr>
      <w:r>
        <w:rPr>
          <w:rFonts w:hint="eastAsia" w:ascii="宋体" w:hAnsi="宋体"/>
          <w:bCs/>
          <w:color w:val="auto"/>
          <w:highlight w:val="none"/>
        </w:rPr>
        <w:t>投标人应将 “开标一览表”（加盖公章并由法定代表人（负责人）或其授权代理人签字），一份单独密封于一信封内，一份装订入投标文件正本。</w:t>
      </w:r>
    </w:p>
    <w:p>
      <w:pPr>
        <w:spacing w:line="360" w:lineRule="auto"/>
        <w:rPr>
          <w:rFonts w:ascii="宋体" w:hAnsi="宋体"/>
          <w:bCs/>
          <w:color w:val="auto"/>
          <w:highlight w:val="none"/>
          <w:u w:val="single"/>
        </w:rPr>
      </w:pPr>
    </w:p>
    <w:p>
      <w:pPr>
        <w:adjustRightInd w:val="0"/>
        <w:snapToGrid w:val="0"/>
        <w:spacing w:line="400" w:lineRule="exact"/>
        <w:rPr>
          <w:rFonts w:ascii="宋体" w:hAnsi="宋体"/>
          <w:bCs/>
          <w:color w:val="auto"/>
          <w:highlight w:val="none"/>
        </w:rPr>
      </w:pPr>
      <w:r>
        <w:rPr>
          <w:rFonts w:hint="eastAsia" w:ascii="宋体" w:hAnsi="宋体"/>
          <w:bCs/>
          <w:color w:val="auto"/>
          <w:highlight w:val="none"/>
        </w:rPr>
        <w:t xml:space="preserve">投标人法定代表人（负责人）或授权代理人（签字）： </w:t>
      </w:r>
      <w:r>
        <w:rPr>
          <w:rFonts w:ascii="宋体" w:hAnsi="宋体"/>
          <w:bCs/>
          <w:color w:val="auto"/>
          <w:highlight w:val="none"/>
          <w:u w:val="single"/>
        </w:rPr>
        <w:t xml:space="preserve">    </w:t>
      </w:r>
      <w:r>
        <w:rPr>
          <w:rFonts w:hint="eastAsia" w:ascii="宋体" w:hAnsi="宋体"/>
          <w:bCs/>
          <w:color w:val="auto"/>
          <w:highlight w:val="none"/>
          <w:u w:val="single"/>
        </w:rPr>
        <w:t xml:space="preserve">             </w:t>
      </w:r>
      <w:r>
        <w:rPr>
          <w:rFonts w:hint="eastAsia" w:ascii="宋体" w:hAnsi="宋体"/>
          <w:bCs/>
          <w:color w:val="auto"/>
          <w:highlight w:val="none"/>
        </w:rPr>
        <w:t xml:space="preserve"> </w:t>
      </w:r>
    </w:p>
    <w:p>
      <w:pPr>
        <w:adjustRightInd w:val="0"/>
        <w:snapToGrid w:val="0"/>
        <w:spacing w:line="40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00" w:lineRule="exact"/>
        <w:rPr>
          <w:rFonts w:ascii="宋体" w:hAnsi="宋体"/>
          <w:bCs/>
          <w:color w:val="auto"/>
          <w:highlight w:val="none"/>
        </w:rPr>
      </w:pPr>
      <w:r>
        <w:rPr>
          <w:rFonts w:hint="eastAsia" w:ascii="宋体" w:hAnsi="宋体"/>
          <w:bCs/>
          <w:color w:val="auto"/>
          <w:highlight w:val="none"/>
        </w:rPr>
        <w:t>日期：</w:t>
      </w:r>
      <w:r>
        <w:rPr>
          <w:rFonts w:ascii="宋体" w:hAnsi="宋体"/>
          <w:bCs/>
          <w:color w:val="auto"/>
          <w:highlight w:val="none"/>
          <w:u w:val="single"/>
        </w:rPr>
        <w:t xml:space="preserve">    </w:t>
      </w:r>
      <w:r>
        <w:rPr>
          <w:rFonts w:hint="eastAsia" w:ascii="宋体" w:hAnsi="宋体"/>
          <w:bCs/>
          <w:color w:val="auto"/>
          <w:highlight w:val="none"/>
          <w:u w:val="single"/>
        </w:rPr>
        <w:t xml:space="preserve">  </w:t>
      </w:r>
      <w:r>
        <w:rPr>
          <w:rFonts w:ascii="宋体" w:hAnsi="宋体"/>
          <w:bCs/>
          <w:color w:val="auto"/>
          <w:highlight w:val="none"/>
          <w:u w:val="single"/>
        </w:rPr>
        <w:t xml:space="preserve"> </w:t>
      </w:r>
      <w:r>
        <w:rPr>
          <w:rFonts w:ascii="宋体" w:hAnsi="宋体"/>
          <w:bCs/>
          <w:color w:val="auto"/>
          <w:highlight w:val="none"/>
        </w:rPr>
        <w:t xml:space="preserve"> </w:t>
      </w:r>
      <w:r>
        <w:rPr>
          <w:rFonts w:hint="eastAsia" w:ascii="宋体" w:hAnsi="宋体"/>
          <w:bCs/>
          <w:color w:val="auto"/>
          <w:highlight w:val="none"/>
        </w:rPr>
        <w:t>年</w:t>
      </w:r>
      <w:r>
        <w:rPr>
          <w:rFonts w:ascii="宋体" w:hAnsi="宋体"/>
          <w:bCs/>
          <w:color w:val="auto"/>
          <w:highlight w:val="none"/>
          <w:u w:val="single"/>
        </w:rPr>
        <w:t xml:space="preserve">     </w:t>
      </w:r>
      <w:r>
        <w:rPr>
          <w:rFonts w:hint="eastAsia" w:ascii="宋体" w:hAnsi="宋体"/>
          <w:bCs/>
          <w:color w:val="auto"/>
          <w:highlight w:val="none"/>
        </w:rPr>
        <w:t>月</w:t>
      </w:r>
      <w:r>
        <w:rPr>
          <w:rFonts w:ascii="宋体" w:hAnsi="宋体"/>
          <w:bCs/>
          <w:color w:val="auto"/>
          <w:highlight w:val="none"/>
        </w:rPr>
        <w:t xml:space="preserve"> </w:t>
      </w:r>
      <w:r>
        <w:rPr>
          <w:rFonts w:ascii="宋体" w:hAnsi="宋体"/>
          <w:bCs/>
          <w:color w:val="auto"/>
          <w:highlight w:val="none"/>
          <w:u w:val="single"/>
        </w:rPr>
        <w:t xml:space="preserve">    </w:t>
      </w:r>
      <w:r>
        <w:rPr>
          <w:rFonts w:hint="eastAsia" w:ascii="宋体" w:hAnsi="宋体"/>
          <w:bCs/>
          <w:color w:val="auto"/>
          <w:highlight w:val="none"/>
        </w:rPr>
        <w:t>日</w:t>
      </w:r>
      <w:r>
        <w:rPr>
          <w:rFonts w:ascii="宋体" w:hAnsi="宋体"/>
          <w:bCs/>
          <w:color w:val="auto"/>
          <w:highlight w:val="none"/>
        </w:rPr>
        <w:t xml:space="preserve"> </w:t>
      </w: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pStyle w:val="3"/>
        <w:numPr>
          <w:ilvl w:val="0"/>
          <w:numId w:val="0"/>
        </w:numPr>
        <w:spacing w:line="400" w:lineRule="exact"/>
        <w:rPr>
          <w:color w:val="auto"/>
          <w:highlight w:val="none"/>
        </w:rPr>
      </w:pPr>
      <w:bookmarkStart w:id="1969" w:name="_Toc345312620"/>
      <w:bookmarkStart w:id="1970" w:name="_Toc331684065"/>
      <w:bookmarkStart w:id="1971" w:name="_Toc342312466"/>
      <w:bookmarkStart w:id="1972" w:name="_Toc339362323"/>
      <w:bookmarkStart w:id="1973" w:name="_Toc340507465"/>
      <w:bookmarkStart w:id="1974" w:name="_Toc337632381"/>
      <w:bookmarkStart w:id="1975" w:name="_Toc28194"/>
      <w:bookmarkStart w:id="1976" w:name="_Toc342060398"/>
      <w:bookmarkStart w:id="1977" w:name="_Toc332270370"/>
      <w:bookmarkStart w:id="1978" w:name="_Toc343247123"/>
      <w:bookmarkStart w:id="1979" w:name="_Toc332206732"/>
      <w:bookmarkStart w:id="1980" w:name="_Toc339020256"/>
      <w:bookmarkStart w:id="1981" w:name="_Toc342296784"/>
      <w:bookmarkStart w:id="1982" w:name="_Toc339441110"/>
      <w:bookmarkStart w:id="1983" w:name="_Toc341348363"/>
      <w:bookmarkStart w:id="1984" w:name="_Toc339020118"/>
      <w:bookmarkStart w:id="1985" w:name="_Toc365985201"/>
      <w:bookmarkStart w:id="1986" w:name="_Toc366072552"/>
      <w:bookmarkStart w:id="1987" w:name="_Toc350438772"/>
      <w:bookmarkStart w:id="1988" w:name="_Toc330460009"/>
      <w:bookmarkStart w:id="1989" w:name="_Toc336681603"/>
      <w:bookmarkStart w:id="1990" w:name="_Toc343248441"/>
      <w:bookmarkStart w:id="1991" w:name="_Toc339020038"/>
      <w:bookmarkStart w:id="1992" w:name="_Toc333237701"/>
      <w:bookmarkStart w:id="1993" w:name="_Toc342398153"/>
      <w:bookmarkStart w:id="1994" w:name="_Toc333237812"/>
      <w:bookmarkStart w:id="1995" w:name="_Toc339019912"/>
      <w:bookmarkStart w:id="1996" w:name="_Toc365967095"/>
      <w:bookmarkStart w:id="1997" w:name="_Toc343612943"/>
      <w:bookmarkStart w:id="1998" w:name="_Toc336681958"/>
      <w:bookmarkStart w:id="1999" w:name="_Toc331512924"/>
      <w:bookmarkStart w:id="2000" w:name="_Toc340677093"/>
      <w:bookmarkStart w:id="2001" w:name="_Toc333935369"/>
      <w:bookmarkStart w:id="2002" w:name="_Toc333935710"/>
      <w:bookmarkStart w:id="2003" w:name="_Toc12640"/>
      <w:bookmarkStart w:id="2004" w:name="_Toc340672892"/>
      <w:bookmarkStart w:id="2005" w:name="_Toc333238657"/>
      <w:bookmarkStart w:id="2006" w:name="_Toc350756473"/>
      <w:r>
        <w:rPr>
          <w:rFonts w:hint="eastAsia"/>
          <w:color w:val="auto"/>
          <w:highlight w:val="none"/>
        </w:rPr>
        <w:t>附件三：</w:t>
      </w:r>
      <w:r>
        <w:rPr>
          <w:color w:val="auto"/>
          <w:highlight w:val="none"/>
        </w:rPr>
        <w:t>投标</w:t>
      </w:r>
      <w:r>
        <w:rPr>
          <w:rFonts w:hint="eastAsia"/>
          <w:color w:val="auto"/>
          <w:highlight w:val="none"/>
        </w:rPr>
        <w:t>分项报价</w:t>
      </w:r>
      <w:r>
        <w:rPr>
          <w:color w:val="auto"/>
          <w:highlight w:val="none"/>
        </w:rPr>
        <w:t>表</w:t>
      </w:r>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p>
    <w:p>
      <w:pPr>
        <w:adjustRightInd w:val="0"/>
        <w:snapToGrid w:val="0"/>
        <w:spacing w:line="360" w:lineRule="auto"/>
        <w:jc w:val="left"/>
        <w:rPr>
          <w:color w:val="auto"/>
          <w:szCs w:val="18"/>
          <w:highlight w:val="non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Cs/>
          <w:caps/>
          <w:color w:val="auto"/>
          <w:highlight w:val="none"/>
        </w:rPr>
        <w:t xml:space="preserve">                        </w:t>
      </w:r>
      <w:r>
        <w:rPr>
          <w:rFonts w:hint="eastAsia"/>
          <w:color w:val="auto"/>
          <w:szCs w:val="18"/>
          <w:highlight w:val="none"/>
        </w:rPr>
        <w:t xml:space="preserve">                     </w:t>
      </w:r>
    </w:p>
    <w:p>
      <w:pPr>
        <w:adjustRightInd w:val="0"/>
        <w:snapToGrid w:val="0"/>
        <w:spacing w:line="360" w:lineRule="auto"/>
        <w:ind w:left="1050" w:hanging="1050" w:hangingChars="500"/>
        <w:jc w:val="left"/>
        <w:rPr>
          <w:color w:val="auto"/>
          <w:szCs w:val="21"/>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p>
    <w:p>
      <w:pPr>
        <w:adjustRightInd w:val="0"/>
        <w:snapToGrid w:val="0"/>
        <w:spacing w:line="360" w:lineRule="auto"/>
        <w:ind w:left="1054" w:hanging="1054" w:hangingChars="500"/>
        <w:jc w:val="left"/>
        <w:rPr>
          <w:rFonts w:ascii="宋体" w:hAnsi="宋体"/>
          <w:b/>
          <w:bCs/>
          <w:caps/>
          <w:color w:val="auto"/>
          <w:highlight w:val="none"/>
        </w:rPr>
      </w:pPr>
      <w:r>
        <w:rPr>
          <w:rFonts w:hint="eastAsia" w:ascii="宋体" w:hAnsi="宋体"/>
          <w:b/>
          <w:bCs/>
          <w:caps/>
          <w:color w:val="auto"/>
          <w:highlight w:val="none"/>
        </w:rPr>
        <w:t xml:space="preserve">     </w:t>
      </w:r>
      <w:r>
        <w:rPr>
          <w:rFonts w:hint="eastAsia" w:ascii="宋体" w:hAnsi="宋体"/>
          <w:b/>
          <w:bCs/>
          <w:caps/>
          <w:color w:val="auto"/>
          <w:highlight w:val="none"/>
          <w:lang w:val="en-US" w:eastAsia="zh-CN"/>
        </w:rPr>
        <w:t xml:space="preserve">                                                                   </w:t>
      </w:r>
      <w:r>
        <w:rPr>
          <w:rFonts w:hint="eastAsia" w:ascii="宋体" w:hAnsi="宋体"/>
          <w:b/>
          <w:bCs/>
          <w:caps/>
          <w:color w:val="auto"/>
          <w:highlight w:val="none"/>
        </w:rPr>
        <w:t xml:space="preserve"> </w:t>
      </w:r>
      <w:r>
        <w:rPr>
          <w:rFonts w:hint="eastAsia" w:ascii="宋体" w:hAnsi="宋体"/>
          <w:b/>
          <w:bCs/>
          <w:caps/>
          <w:color w:val="auto"/>
          <w:highlight w:val="none"/>
          <w:lang w:val="en-US" w:eastAsia="zh-CN"/>
        </w:rPr>
        <w:t>单位：（元）</w:t>
      </w:r>
      <w:r>
        <w:rPr>
          <w:rFonts w:hint="eastAsia" w:ascii="宋体" w:hAnsi="宋体"/>
          <w:b/>
          <w:bCs/>
          <w:caps/>
          <w:color w:val="auto"/>
          <w:highlight w:val="none"/>
        </w:rPr>
        <w:t xml:space="preserve">                               </w:t>
      </w:r>
      <w:r>
        <w:rPr>
          <w:rFonts w:hint="eastAsia"/>
          <w:color w:val="auto"/>
          <w:szCs w:val="18"/>
          <w:highlight w:val="none"/>
        </w:rPr>
        <w:t xml:space="preserve">                                                 </w:t>
      </w:r>
    </w:p>
    <w:tbl>
      <w:tblPr>
        <w:tblStyle w:val="49"/>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2560"/>
        <w:gridCol w:w="1900"/>
        <w:gridCol w:w="2020"/>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b/>
                <w:bCs/>
                <w:color w:val="auto"/>
                <w:sz w:val="21"/>
                <w:szCs w:val="21"/>
                <w:highlight w:val="none"/>
              </w:rPr>
            </w:pPr>
            <w:r>
              <w:rPr>
                <w:rFonts w:hint="eastAsia" w:hAnsi="宋体" w:cs="宋体"/>
                <w:b/>
                <w:bCs/>
                <w:color w:val="auto"/>
                <w:sz w:val="21"/>
                <w:szCs w:val="21"/>
                <w:highlight w:val="none"/>
              </w:rPr>
              <w:t>序号</w:t>
            </w:r>
          </w:p>
        </w:tc>
        <w:tc>
          <w:tcPr>
            <w:tcW w:w="2560"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b/>
                <w:bCs/>
                <w:color w:val="auto"/>
                <w:sz w:val="21"/>
                <w:szCs w:val="21"/>
                <w:highlight w:val="none"/>
              </w:rPr>
            </w:pPr>
            <w:r>
              <w:rPr>
                <w:rFonts w:hint="eastAsia" w:hAnsi="宋体" w:cs="宋体"/>
                <w:b/>
                <w:bCs/>
                <w:color w:val="auto"/>
                <w:sz w:val="21"/>
                <w:szCs w:val="21"/>
                <w:highlight w:val="none"/>
              </w:rPr>
              <w:t>项目内容</w:t>
            </w:r>
          </w:p>
        </w:tc>
        <w:tc>
          <w:tcPr>
            <w:tcW w:w="1900"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b/>
                <w:bCs/>
                <w:color w:val="auto"/>
                <w:sz w:val="21"/>
                <w:szCs w:val="21"/>
                <w:highlight w:val="none"/>
              </w:rPr>
            </w:pPr>
            <w:r>
              <w:rPr>
                <w:rFonts w:hint="eastAsia" w:hAnsi="宋体" w:cs="宋体"/>
                <w:b/>
                <w:bCs/>
                <w:color w:val="auto"/>
                <w:sz w:val="21"/>
                <w:szCs w:val="21"/>
                <w:highlight w:val="none"/>
              </w:rPr>
              <w:t>服务期</w:t>
            </w:r>
          </w:p>
        </w:tc>
        <w:tc>
          <w:tcPr>
            <w:tcW w:w="2020"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b/>
                <w:bCs/>
                <w:color w:val="auto"/>
                <w:sz w:val="21"/>
                <w:szCs w:val="21"/>
                <w:highlight w:val="none"/>
              </w:rPr>
            </w:pPr>
            <w:r>
              <w:rPr>
                <w:rFonts w:hint="eastAsia" w:hAnsi="宋体" w:cs="宋体"/>
                <w:b/>
                <w:bCs/>
                <w:color w:val="auto"/>
                <w:sz w:val="21"/>
                <w:szCs w:val="21"/>
                <w:highlight w:val="none"/>
                <w:lang w:val="en-US" w:eastAsia="zh-CN"/>
              </w:rPr>
              <w:t>单价</w:t>
            </w:r>
          </w:p>
        </w:tc>
        <w:tc>
          <w:tcPr>
            <w:tcW w:w="177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int="eastAsia" w:hAnsi="宋体" w:eastAsia="宋体" w:cs="宋体"/>
                <w:b/>
                <w:bCs/>
                <w:color w:val="auto"/>
                <w:sz w:val="21"/>
                <w:szCs w:val="21"/>
                <w:highlight w:val="none"/>
                <w:lang w:val="en-US" w:eastAsia="zh-CN"/>
              </w:rPr>
            </w:pPr>
            <w:r>
              <w:rPr>
                <w:rFonts w:hint="eastAsia" w:hAnsi="宋体" w:cs="宋体"/>
                <w:b/>
                <w:bCs/>
                <w:color w:val="auto"/>
                <w:sz w:val="21"/>
                <w:szCs w:val="21"/>
                <w:highlight w:val="none"/>
              </w:rPr>
              <w:t>税</w:t>
            </w:r>
            <w:r>
              <w:rPr>
                <w:rFonts w:hint="eastAsia" w:hAnsi="宋体" w:cs="宋体"/>
                <w:b/>
                <w:bCs/>
                <w:color w:val="auto"/>
                <w:sz w:val="21"/>
                <w:szCs w:val="21"/>
                <w:highlight w:val="none"/>
                <w:lang w:val="en-US" w:eastAsia="zh-CN"/>
              </w:rPr>
              <w:t>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highlight w:val="none"/>
              </w:rPr>
            </w:pPr>
            <w:r>
              <w:rPr>
                <w:rFonts w:hint="eastAsia" w:hAnsi="宋体" w:cs="宋体"/>
                <w:color w:val="auto"/>
                <w:sz w:val="21"/>
                <w:szCs w:val="21"/>
                <w:highlight w:val="none"/>
              </w:rPr>
              <w:t>1</w:t>
            </w:r>
          </w:p>
        </w:tc>
        <w:tc>
          <w:tcPr>
            <w:tcW w:w="25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Ansi="宋体" w:cs="宋体"/>
                <w:color w:val="auto"/>
                <w:sz w:val="21"/>
                <w:szCs w:val="21"/>
                <w:highlight w:val="none"/>
              </w:rPr>
            </w:pPr>
            <w:r>
              <w:rPr>
                <w:rFonts w:hint="eastAsia" w:ascii="宋体" w:hAnsi="宋体"/>
                <w:b w:val="0"/>
                <w:bCs/>
                <w:color w:val="auto"/>
                <w:sz w:val="21"/>
                <w:szCs w:val="21"/>
                <w:highlight w:val="none"/>
                <w:vertAlign w:val="baseline"/>
                <w:lang w:eastAsia="zh-CN"/>
              </w:rPr>
              <w:t>码头场内货物转运服务</w:t>
            </w:r>
          </w:p>
        </w:tc>
        <w:tc>
          <w:tcPr>
            <w:tcW w:w="1900" w:type="dxa"/>
            <w:tcBorders>
              <w:top w:val="single" w:color="auto" w:sz="4" w:space="0"/>
              <w:left w:val="single" w:color="auto" w:sz="4" w:space="0"/>
              <w:bottom w:val="single" w:color="auto" w:sz="4" w:space="0"/>
              <w:right w:val="single" w:color="auto" w:sz="4" w:space="0"/>
            </w:tcBorders>
            <w:vAlign w:val="center"/>
          </w:tcPr>
          <w:p>
            <w:pPr>
              <w:snapToGrid w:val="0"/>
              <w:ind w:firstLine="0"/>
              <w:jc w:val="center"/>
              <w:rPr>
                <w:rFonts w:hAnsi="宋体" w:cs="宋体"/>
                <w:color w:val="auto"/>
                <w:sz w:val="21"/>
                <w:szCs w:val="21"/>
                <w:highlight w:val="none"/>
              </w:rPr>
            </w:pPr>
            <w:r>
              <w:rPr>
                <w:rFonts w:hint="eastAsia" w:ascii="宋体" w:hAnsi="宋体"/>
                <w:b w:val="0"/>
                <w:bCs w:val="0"/>
                <w:color w:val="auto"/>
                <w:spacing w:val="-6"/>
                <w:sz w:val="21"/>
                <w:szCs w:val="21"/>
                <w:highlight w:val="none"/>
                <w:lang w:val="en-US" w:eastAsia="zh-CN"/>
              </w:rPr>
              <w:t>三年</w:t>
            </w:r>
          </w:p>
        </w:tc>
        <w:tc>
          <w:tcPr>
            <w:tcW w:w="20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Ansi="宋体" w:cs="宋体"/>
                <w:color w:val="auto"/>
                <w:sz w:val="21"/>
                <w:szCs w:val="21"/>
                <w:highlight w:val="none"/>
              </w:rPr>
            </w:pPr>
            <w:r>
              <w:rPr>
                <w:rFonts w:hint="eastAsia" w:ascii="宋体" w:hAnsi="宋体"/>
                <w:b w:val="0"/>
                <w:bCs/>
                <w:color w:val="auto"/>
                <w:sz w:val="21"/>
                <w:szCs w:val="21"/>
                <w:highlight w:val="none"/>
                <w:u w:val="single"/>
                <w:vertAlign w:val="baseline"/>
                <w:lang w:val="en-US" w:eastAsia="zh-CN"/>
              </w:rPr>
              <w:t xml:space="preserve">      </w:t>
            </w:r>
            <w:r>
              <w:rPr>
                <w:rFonts w:hint="eastAsia" w:ascii="宋体" w:hAnsi="宋体"/>
                <w:b w:val="0"/>
                <w:bCs/>
                <w:color w:val="auto"/>
                <w:sz w:val="21"/>
                <w:szCs w:val="21"/>
                <w:highlight w:val="none"/>
                <w:vertAlign w:val="baseline"/>
              </w:rPr>
              <w:t>元</w:t>
            </w:r>
            <w:r>
              <w:rPr>
                <w:rFonts w:hint="eastAsia" w:ascii="宋体" w:hAnsi="宋体"/>
                <w:b w:val="0"/>
                <w:bCs/>
                <w:color w:val="auto"/>
                <w:sz w:val="21"/>
                <w:szCs w:val="21"/>
                <w:highlight w:val="none"/>
                <w:vertAlign w:val="baseline"/>
                <w:lang w:val="en-US" w:eastAsia="zh-CN"/>
              </w:rPr>
              <w:t>/吨</w:t>
            </w:r>
          </w:p>
        </w:tc>
        <w:tc>
          <w:tcPr>
            <w:tcW w:w="177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int="default"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highlight w:val="none"/>
              </w:rPr>
            </w:pPr>
            <w:r>
              <w:rPr>
                <w:rFonts w:hint="eastAsia" w:hAnsi="宋体" w:cs="宋体"/>
                <w:color w:val="auto"/>
                <w:sz w:val="21"/>
                <w:szCs w:val="21"/>
                <w:highlight w:val="none"/>
              </w:rPr>
              <w:t>2</w:t>
            </w:r>
          </w:p>
        </w:tc>
        <w:tc>
          <w:tcPr>
            <w:tcW w:w="25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Ansi="宋体" w:cs="宋体"/>
                <w:color w:val="auto"/>
                <w:sz w:val="21"/>
                <w:szCs w:val="21"/>
                <w:highlight w:val="none"/>
              </w:rPr>
            </w:pPr>
            <w:r>
              <w:rPr>
                <w:rFonts w:hint="eastAsia" w:ascii="宋体" w:hAnsi="宋体"/>
                <w:b w:val="0"/>
                <w:bCs/>
                <w:color w:val="auto"/>
                <w:sz w:val="21"/>
                <w:szCs w:val="21"/>
                <w:highlight w:val="none"/>
                <w:vertAlign w:val="baseline"/>
                <w:lang w:eastAsia="zh-CN"/>
              </w:rPr>
              <w:t>码头场</w:t>
            </w:r>
            <w:r>
              <w:rPr>
                <w:rFonts w:hint="eastAsia" w:ascii="宋体" w:hAnsi="宋体"/>
                <w:b w:val="0"/>
                <w:bCs/>
                <w:color w:val="auto"/>
                <w:sz w:val="21"/>
                <w:szCs w:val="21"/>
                <w:highlight w:val="none"/>
                <w:vertAlign w:val="baseline"/>
                <w:lang w:val="en-US" w:eastAsia="zh-CN"/>
              </w:rPr>
              <w:t>外</w:t>
            </w:r>
            <w:r>
              <w:rPr>
                <w:rFonts w:hint="eastAsia" w:ascii="宋体" w:hAnsi="宋体"/>
                <w:b w:val="0"/>
                <w:bCs/>
                <w:color w:val="auto"/>
                <w:sz w:val="21"/>
                <w:szCs w:val="21"/>
                <w:highlight w:val="none"/>
                <w:vertAlign w:val="baseline"/>
                <w:lang w:eastAsia="zh-CN"/>
              </w:rPr>
              <w:t>货物</w:t>
            </w:r>
            <w:r>
              <w:rPr>
                <w:rFonts w:hint="eastAsia" w:ascii="宋体" w:hAnsi="宋体"/>
                <w:b w:val="0"/>
                <w:bCs/>
                <w:color w:val="auto"/>
                <w:sz w:val="21"/>
                <w:szCs w:val="21"/>
                <w:highlight w:val="none"/>
                <w:vertAlign w:val="baseline"/>
                <w:lang w:val="en-US" w:eastAsia="zh-CN"/>
              </w:rPr>
              <w:t>运输</w:t>
            </w:r>
            <w:r>
              <w:rPr>
                <w:rFonts w:hint="eastAsia" w:ascii="宋体" w:hAnsi="宋体"/>
                <w:b w:val="0"/>
                <w:bCs/>
                <w:color w:val="auto"/>
                <w:sz w:val="21"/>
                <w:szCs w:val="21"/>
                <w:highlight w:val="none"/>
                <w:vertAlign w:val="baseline"/>
                <w:lang w:eastAsia="zh-CN"/>
              </w:rPr>
              <w:t>服务</w:t>
            </w:r>
          </w:p>
        </w:tc>
        <w:tc>
          <w:tcPr>
            <w:tcW w:w="1900" w:type="dxa"/>
            <w:tcBorders>
              <w:top w:val="single" w:color="auto" w:sz="4" w:space="0"/>
              <w:left w:val="single" w:color="auto" w:sz="4" w:space="0"/>
              <w:bottom w:val="single" w:color="auto" w:sz="4" w:space="0"/>
              <w:right w:val="single" w:color="auto" w:sz="4" w:space="0"/>
            </w:tcBorders>
            <w:vAlign w:val="center"/>
          </w:tcPr>
          <w:p>
            <w:pPr>
              <w:snapToGrid w:val="0"/>
              <w:ind w:firstLine="0"/>
              <w:jc w:val="center"/>
              <w:rPr>
                <w:rFonts w:hAnsi="宋体" w:cs="宋体"/>
                <w:color w:val="auto"/>
                <w:sz w:val="21"/>
                <w:szCs w:val="21"/>
                <w:highlight w:val="none"/>
              </w:rPr>
            </w:pPr>
            <w:r>
              <w:rPr>
                <w:rFonts w:hint="eastAsia" w:ascii="宋体" w:hAnsi="宋体"/>
                <w:b w:val="0"/>
                <w:bCs w:val="0"/>
                <w:color w:val="auto"/>
                <w:spacing w:val="-6"/>
                <w:sz w:val="21"/>
                <w:szCs w:val="21"/>
                <w:highlight w:val="none"/>
                <w:lang w:val="en-US" w:eastAsia="zh-CN"/>
              </w:rPr>
              <w:t>三年</w:t>
            </w:r>
          </w:p>
        </w:tc>
        <w:tc>
          <w:tcPr>
            <w:tcW w:w="20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Ansi="宋体" w:cs="宋体"/>
                <w:color w:val="auto"/>
                <w:sz w:val="21"/>
                <w:szCs w:val="21"/>
                <w:highlight w:val="none"/>
              </w:rPr>
            </w:pPr>
            <w:r>
              <w:rPr>
                <w:rFonts w:hint="eastAsia" w:ascii="宋体" w:hAnsi="宋体"/>
                <w:b w:val="0"/>
                <w:bCs/>
                <w:color w:val="auto"/>
                <w:sz w:val="21"/>
                <w:szCs w:val="21"/>
                <w:highlight w:val="none"/>
                <w:u w:val="single"/>
                <w:vertAlign w:val="baseline"/>
                <w:lang w:val="en-US" w:eastAsia="zh-CN"/>
              </w:rPr>
              <w:t xml:space="preserve">      </w:t>
            </w:r>
            <w:r>
              <w:rPr>
                <w:rFonts w:hint="eastAsia" w:ascii="宋体" w:hAnsi="宋体"/>
                <w:b w:val="0"/>
                <w:bCs/>
                <w:color w:val="auto"/>
                <w:sz w:val="21"/>
                <w:szCs w:val="21"/>
                <w:highlight w:val="none"/>
                <w:vertAlign w:val="baseline"/>
              </w:rPr>
              <w:t>元</w:t>
            </w:r>
            <w:r>
              <w:rPr>
                <w:rFonts w:hint="eastAsia" w:ascii="宋体" w:hAnsi="宋体"/>
                <w:b w:val="0"/>
                <w:bCs/>
                <w:color w:val="auto"/>
                <w:sz w:val="21"/>
                <w:szCs w:val="21"/>
                <w:highlight w:val="none"/>
                <w:vertAlign w:val="baseline"/>
                <w:lang w:val="en-US" w:eastAsia="zh-CN"/>
              </w:rPr>
              <w:t>/吨</w:t>
            </w:r>
          </w:p>
        </w:tc>
        <w:tc>
          <w:tcPr>
            <w:tcW w:w="177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highlight w:val="none"/>
              </w:rPr>
            </w:pPr>
            <w:r>
              <w:rPr>
                <w:rFonts w:hint="eastAsia" w:hAnsi="宋体" w:cs="宋体"/>
                <w:color w:val="auto"/>
                <w:sz w:val="21"/>
                <w:szCs w:val="21"/>
                <w:highlight w:val="none"/>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int="eastAsia" w:hAnsi="宋体" w:eastAsia="宋体" w:cs="宋体"/>
                <w:color w:val="auto"/>
                <w:sz w:val="21"/>
                <w:szCs w:val="21"/>
                <w:highlight w:val="none"/>
                <w:lang w:eastAsia="zh-CN"/>
              </w:rPr>
            </w:pPr>
            <w:r>
              <w:rPr>
                <w:rFonts w:hint="eastAsia" w:hAnsi="宋体" w:cs="宋体"/>
                <w:color w:val="auto"/>
                <w:sz w:val="21"/>
                <w:szCs w:val="21"/>
                <w:highlight w:val="none"/>
                <w:lang w:val="en-US" w:eastAsia="zh-CN"/>
              </w:rPr>
              <w:t>3</w:t>
            </w:r>
          </w:p>
        </w:tc>
        <w:tc>
          <w:tcPr>
            <w:tcW w:w="2560"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highlight w:val="none"/>
              </w:rPr>
            </w:pPr>
            <w:r>
              <w:rPr>
                <w:rFonts w:hint="eastAsia" w:hAnsi="宋体" w:cs="宋体"/>
                <w:color w:val="auto"/>
                <w:sz w:val="21"/>
                <w:szCs w:val="21"/>
                <w:highlight w:val="none"/>
              </w:rPr>
              <w:t>其他费用</w:t>
            </w:r>
          </w:p>
          <w:p>
            <w:pPr>
              <w:pStyle w:val="5"/>
              <w:snapToGrid w:val="0"/>
              <w:ind w:firstLine="0"/>
              <w:jc w:val="center"/>
              <w:rPr>
                <w:rFonts w:hAnsi="宋体" w:cs="宋体"/>
                <w:color w:val="auto"/>
                <w:sz w:val="21"/>
                <w:szCs w:val="21"/>
                <w:highlight w:val="none"/>
              </w:rPr>
            </w:pPr>
            <w:r>
              <w:rPr>
                <w:rFonts w:hint="eastAsia" w:hAnsi="宋体" w:cs="宋体"/>
                <w:color w:val="auto"/>
                <w:sz w:val="21"/>
                <w:szCs w:val="21"/>
                <w:highlight w:val="none"/>
              </w:rPr>
              <w:t>（该表中无体现的费用但本项目有产生的其他费用）</w:t>
            </w:r>
          </w:p>
        </w:tc>
        <w:tc>
          <w:tcPr>
            <w:tcW w:w="5694" w:type="dxa"/>
            <w:gridSpan w:val="3"/>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int="eastAsia"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int="default" w:hAnsi="宋体" w:cs="宋体"/>
                <w:color w:val="auto"/>
                <w:sz w:val="21"/>
                <w:szCs w:val="21"/>
                <w:highlight w:val="none"/>
                <w:lang w:val="en-US" w:eastAsia="zh-CN"/>
              </w:rPr>
            </w:pPr>
            <w:r>
              <w:rPr>
                <w:rFonts w:hint="eastAsia" w:hAnsi="宋体" w:cs="宋体"/>
                <w:color w:val="auto"/>
                <w:sz w:val="21"/>
                <w:szCs w:val="21"/>
                <w:highlight w:val="none"/>
                <w:lang w:val="en-US" w:eastAsia="zh-CN"/>
              </w:rPr>
              <w:t>4</w:t>
            </w:r>
          </w:p>
        </w:tc>
        <w:tc>
          <w:tcPr>
            <w:tcW w:w="2560"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int="default"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合计</w:t>
            </w:r>
          </w:p>
        </w:tc>
        <w:tc>
          <w:tcPr>
            <w:tcW w:w="5694" w:type="dxa"/>
            <w:gridSpan w:val="3"/>
            <w:tcBorders>
              <w:top w:val="single" w:color="auto" w:sz="4" w:space="0"/>
              <w:left w:val="single" w:color="auto" w:sz="4" w:space="0"/>
              <w:bottom w:val="single" w:color="auto" w:sz="4" w:space="0"/>
              <w:right w:val="single" w:color="auto" w:sz="4" w:space="0"/>
            </w:tcBorders>
            <w:vAlign w:val="center"/>
          </w:tcPr>
          <w:p>
            <w:pPr>
              <w:pStyle w:val="5"/>
              <w:snapToGrid w:val="0"/>
              <w:ind w:firstLine="0"/>
              <w:jc w:val="both"/>
              <w:rPr>
                <w:rFonts w:hint="eastAsia" w:hAnsi="宋体" w:cs="宋体"/>
                <w:bCs/>
                <w:color w:val="auto"/>
                <w:kern w:val="2"/>
                <w:sz w:val="21"/>
                <w:szCs w:val="21"/>
                <w:highlight w:val="none"/>
              </w:rPr>
            </w:pPr>
          </w:p>
          <w:p>
            <w:pPr>
              <w:pStyle w:val="5"/>
              <w:snapToGrid w:val="0"/>
              <w:ind w:firstLine="0"/>
              <w:jc w:val="both"/>
              <w:rPr>
                <w:rFonts w:hint="default" w:hAnsi="宋体" w:cs="宋体"/>
                <w:bCs/>
                <w:color w:val="auto"/>
                <w:kern w:val="2"/>
                <w:sz w:val="21"/>
                <w:szCs w:val="21"/>
                <w:highlight w:val="none"/>
                <w:u w:val="single"/>
                <w:lang w:val="en-US" w:eastAsia="zh-CN"/>
              </w:rPr>
            </w:pPr>
            <w:r>
              <w:rPr>
                <w:rFonts w:hint="eastAsia" w:hAnsi="宋体" w:cs="宋体"/>
                <w:bCs/>
                <w:color w:val="auto"/>
                <w:kern w:val="2"/>
                <w:sz w:val="21"/>
                <w:szCs w:val="21"/>
                <w:highlight w:val="none"/>
              </w:rPr>
              <w:t>（大写）人民币</w:t>
            </w:r>
            <w:r>
              <w:rPr>
                <w:rFonts w:hint="eastAsia" w:hAnsi="宋体" w:cs="宋体"/>
                <w:bCs/>
                <w:color w:val="auto"/>
                <w:kern w:val="2"/>
                <w:sz w:val="21"/>
                <w:szCs w:val="21"/>
                <w:highlight w:val="none"/>
                <w:lang w:eastAsia="zh-CN"/>
              </w:rPr>
              <w:t>：</w:t>
            </w:r>
            <w:r>
              <w:rPr>
                <w:rFonts w:hint="eastAsia" w:hAnsi="宋体" w:cs="宋体"/>
                <w:bCs/>
                <w:color w:val="auto"/>
                <w:kern w:val="2"/>
                <w:sz w:val="21"/>
                <w:szCs w:val="21"/>
                <w:highlight w:val="none"/>
                <w:u w:val="single"/>
                <w:lang w:val="en-US" w:eastAsia="zh-CN"/>
              </w:rPr>
              <w:t xml:space="preserve">          </w:t>
            </w:r>
          </w:p>
          <w:p>
            <w:pPr>
              <w:pStyle w:val="6"/>
              <w:rPr>
                <w:rFonts w:hint="eastAsia" w:hAnsi="宋体" w:cs="宋体"/>
                <w:bCs/>
                <w:color w:val="auto"/>
                <w:kern w:val="2"/>
                <w:sz w:val="21"/>
                <w:szCs w:val="21"/>
                <w:highlight w:val="none"/>
              </w:rPr>
            </w:pPr>
          </w:p>
          <w:p>
            <w:pPr>
              <w:pStyle w:val="6"/>
              <w:rPr>
                <w:rFonts w:hint="eastAsia" w:hAnsi="宋体" w:cs="宋体"/>
                <w:bCs/>
                <w:color w:val="auto"/>
                <w:kern w:val="2"/>
                <w:sz w:val="21"/>
                <w:szCs w:val="21"/>
                <w:highlight w:val="none"/>
                <w:u w:val="single"/>
                <w:lang w:val="en-US" w:eastAsia="zh-CN"/>
              </w:rPr>
            </w:pPr>
            <w:r>
              <w:rPr>
                <w:rFonts w:hint="eastAsia" w:hAnsi="宋体" w:cs="宋体"/>
                <w:bCs/>
                <w:color w:val="auto"/>
                <w:kern w:val="2"/>
                <w:sz w:val="21"/>
                <w:szCs w:val="21"/>
                <w:highlight w:val="none"/>
              </w:rPr>
              <w:t>（小写）</w:t>
            </w:r>
            <w:r>
              <w:rPr>
                <w:rFonts w:hint="eastAsia" w:hAnsi="宋体" w:cs="宋体"/>
                <w:bCs/>
                <w:color w:val="auto"/>
                <w:kern w:val="2"/>
                <w:sz w:val="21"/>
                <w:szCs w:val="21"/>
                <w:highlight w:val="none"/>
                <w:u w:val="none"/>
              </w:rPr>
              <w:t>￥</w:t>
            </w:r>
            <w:r>
              <w:rPr>
                <w:rFonts w:hint="eastAsia" w:hAnsi="宋体" w:cs="宋体"/>
                <w:bCs/>
                <w:color w:val="auto"/>
                <w:kern w:val="2"/>
                <w:sz w:val="21"/>
                <w:szCs w:val="21"/>
                <w:highlight w:val="none"/>
                <w:u w:val="single"/>
                <w:lang w:val="en-US" w:eastAsia="zh-CN"/>
              </w:rPr>
              <w:t xml:space="preserve">                </w:t>
            </w:r>
          </w:p>
          <w:p>
            <w:pPr>
              <w:pStyle w:val="6"/>
              <w:rPr>
                <w:rFonts w:hint="default" w:hAnsi="宋体" w:cs="宋体"/>
                <w:bCs/>
                <w:color w:val="auto"/>
                <w:kern w:val="2"/>
                <w:sz w:val="21"/>
                <w:szCs w:val="21"/>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int="eastAsia" w:hAnsi="宋体" w:eastAsia="宋体" w:cs="宋体"/>
                <w:color w:val="auto"/>
                <w:sz w:val="21"/>
                <w:szCs w:val="21"/>
                <w:highlight w:val="none"/>
                <w:lang w:eastAsia="zh-CN"/>
              </w:rPr>
            </w:pPr>
            <w:r>
              <w:rPr>
                <w:rFonts w:hint="eastAsia" w:hAnsi="宋体" w:cs="宋体"/>
                <w:color w:val="auto"/>
                <w:sz w:val="21"/>
                <w:szCs w:val="21"/>
                <w:highlight w:val="none"/>
                <w:lang w:val="en-US" w:eastAsia="zh-CN"/>
              </w:rPr>
              <w:t>5</w:t>
            </w:r>
          </w:p>
        </w:tc>
        <w:tc>
          <w:tcPr>
            <w:tcW w:w="2560"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bCs/>
                <w:color w:val="auto"/>
                <w:sz w:val="21"/>
                <w:szCs w:val="21"/>
                <w:highlight w:val="none"/>
              </w:rPr>
            </w:pPr>
            <w:r>
              <w:rPr>
                <w:rFonts w:hint="eastAsia" w:hAnsi="宋体" w:cs="宋体"/>
                <w:bCs/>
                <w:color w:val="auto"/>
                <w:sz w:val="21"/>
                <w:szCs w:val="21"/>
                <w:highlight w:val="none"/>
              </w:rPr>
              <w:t>备注</w:t>
            </w:r>
          </w:p>
        </w:tc>
        <w:tc>
          <w:tcPr>
            <w:tcW w:w="5694" w:type="dxa"/>
            <w:gridSpan w:val="3"/>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bCs/>
                <w:color w:val="auto"/>
                <w:sz w:val="21"/>
                <w:szCs w:val="21"/>
                <w:highlight w:val="none"/>
              </w:rPr>
            </w:pPr>
          </w:p>
        </w:tc>
      </w:tr>
    </w:tbl>
    <w:p>
      <w:pPr>
        <w:spacing w:line="360" w:lineRule="auto"/>
        <w:rPr>
          <w:rFonts w:hint="eastAsia"/>
          <w:color w:val="auto"/>
          <w:highlight w:val="none"/>
        </w:rPr>
      </w:pPr>
    </w:p>
    <w:p>
      <w:pPr>
        <w:adjustRightInd w:val="0"/>
        <w:snapToGrid w:val="0"/>
        <w:spacing w:line="400" w:lineRule="exact"/>
        <w:rPr>
          <w:rFonts w:hint="eastAsia" w:ascii="宋体" w:hAnsi="宋体"/>
          <w:bCs/>
          <w:color w:val="auto"/>
          <w:highlight w:val="none"/>
        </w:rPr>
      </w:pPr>
    </w:p>
    <w:p>
      <w:pPr>
        <w:adjustRightInd w:val="0"/>
        <w:snapToGrid w:val="0"/>
        <w:spacing w:line="400" w:lineRule="exact"/>
        <w:rPr>
          <w:rFonts w:hint="eastAsia" w:ascii="宋体" w:hAnsi="宋体"/>
          <w:bCs/>
          <w:color w:val="auto"/>
          <w:highlight w:val="none"/>
        </w:rPr>
      </w:pPr>
    </w:p>
    <w:p>
      <w:pPr>
        <w:adjustRightInd w:val="0"/>
        <w:snapToGrid w:val="0"/>
        <w:spacing w:line="400" w:lineRule="exact"/>
        <w:rPr>
          <w:rFonts w:ascii="宋体" w:hAnsi="宋体"/>
          <w:bCs/>
          <w:color w:val="auto"/>
          <w:highlight w:val="none"/>
        </w:rPr>
      </w:pPr>
      <w:r>
        <w:rPr>
          <w:rFonts w:hint="eastAsia" w:ascii="宋体" w:hAnsi="宋体"/>
          <w:bCs/>
          <w:color w:val="auto"/>
          <w:highlight w:val="none"/>
        </w:rPr>
        <w:t xml:space="preserve">投标人法定代表人（负责人）或授权代理人（签字）： </w:t>
      </w:r>
      <w:r>
        <w:rPr>
          <w:rFonts w:ascii="宋体" w:hAnsi="宋体"/>
          <w:bCs/>
          <w:color w:val="auto"/>
          <w:highlight w:val="none"/>
          <w:u w:val="single"/>
        </w:rPr>
        <w:t xml:space="preserve">    </w:t>
      </w:r>
      <w:r>
        <w:rPr>
          <w:rFonts w:hint="eastAsia" w:ascii="宋体" w:hAnsi="宋体"/>
          <w:bCs/>
          <w:color w:val="auto"/>
          <w:highlight w:val="none"/>
          <w:u w:val="single"/>
        </w:rPr>
        <w:t xml:space="preserve">             </w:t>
      </w:r>
      <w:r>
        <w:rPr>
          <w:rFonts w:hint="eastAsia" w:ascii="宋体" w:hAnsi="宋体"/>
          <w:bCs/>
          <w:color w:val="auto"/>
          <w:highlight w:val="none"/>
        </w:rPr>
        <w:t xml:space="preserve"> </w:t>
      </w:r>
    </w:p>
    <w:p>
      <w:pPr>
        <w:adjustRightInd w:val="0"/>
        <w:snapToGrid w:val="0"/>
        <w:spacing w:line="40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00" w:lineRule="exact"/>
        <w:rPr>
          <w:rFonts w:ascii="宋体" w:hAnsi="宋体"/>
          <w:bCs/>
          <w:color w:val="auto"/>
          <w:highlight w:val="none"/>
          <w:u w:val="singl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pStyle w:val="3"/>
        <w:numPr>
          <w:ilvl w:val="0"/>
          <w:numId w:val="0"/>
        </w:numPr>
        <w:spacing w:line="400" w:lineRule="exact"/>
        <w:rPr>
          <w:rFonts w:hint="eastAsia"/>
          <w:color w:val="auto"/>
          <w:highlight w:val="none"/>
        </w:rPr>
      </w:pPr>
      <w:bookmarkStart w:id="2007" w:name="_Toc340672893"/>
      <w:bookmarkStart w:id="2008" w:name="_Toc365985202"/>
      <w:bookmarkStart w:id="2009" w:name="_Toc333237813"/>
      <w:bookmarkStart w:id="2010" w:name="_Toc343612944"/>
      <w:bookmarkStart w:id="2011" w:name="_Toc350438773"/>
      <w:bookmarkStart w:id="2012" w:name="_Toc332206733"/>
      <w:bookmarkStart w:id="2013" w:name="_Toc340507466"/>
      <w:bookmarkStart w:id="2014" w:name="_Toc333237702"/>
      <w:bookmarkStart w:id="2015" w:name="_Toc365967096"/>
      <w:bookmarkStart w:id="2016" w:name="_Toc332270371"/>
      <w:bookmarkStart w:id="2017" w:name="_Toc333935711"/>
      <w:bookmarkStart w:id="2018" w:name="_Toc339441111"/>
      <w:bookmarkStart w:id="2019" w:name="_Toc30957"/>
      <w:bookmarkStart w:id="2020" w:name="_Toc339020039"/>
      <w:bookmarkStart w:id="2021" w:name="_Toc343247124"/>
      <w:bookmarkStart w:id="2022" w:name="_Toc366072553"/>
      <w:bookmarkStart w:id="2023" w:name="_Toc343248442"/>
      <w:bookmarkStart w:id="2024" w:name="_Toc337632382"/>
      <w:bookmarkStart w:id="2025" w:name="_Toc330460010"/>
      <w:bookmarkStart w:id="2026" w:name="_Toc333935370"/>
      <w:bookmarkStart w:id="2027" w:name="_Toc342398154"/>
      <w:bookmarkStart w:id="2028" w:name="_Toc331512925"/>
      <w:bookmarkStart w:id="2029" w:name="_Toc336681604"/>
      <w:bookmarkStart w:id="2030" w:name="_Toc342060399"/>
      <w:bookmarkStart w:id="2031" w:name="_Toc342312467"/>
      <w:bookmarkStart w:id="2032" w:name="_Toc333238658"/>
      <w:bookmarkStart w:id="2033" w:name="_Toc339019913"/>
      <w:bookmarkStart w:id="2034" w:name="_Toc342296785"/>
      <w:bookmarkStart w:id="2035" w:name="_Toc345312621"/>
      <w:bookmarkStart w:id="2036" w:name="_Toc339020257"/>
      <w:bookmarkStart w:id="2037" w:name="_Toc339020119"/>
      <w:bookmarkStart w:id="2038" w:name="_Toc350756474"/>
      <w:bookmarkStart w:id="2039" w:name="_Toc336681959"/>
      <w:bookmarkStart w:id="2040" w:name="_Toc339362324"/>
      <w:bookmarkStart w:id="2041" w:name="_Toc340677094"/>
      <w:bookmarkStart w:id="2042" w:name="_Toc331684066"/>
      <w:bookmarkStart w:id="2043" w:name="_Toc341348364"/>
    </w:p>
    <w:p>
      <w:pPr>
        <w:rPr>
          <w:rFonts w:hint="eastAsia"/>
          <w:color w:val="auto"/>
          <w:highlight w:val="none"/>
        </w:rPr>
      </w:pPr>
    </w:p>
    <w:p>
      <w:pPr>
        <w:pStyle w:val="29"/>
        <w:rPr>
          <w:rFonts w:hint="eastAsia"/>
          <w:color w:val="auto"/>
          <w:highlight w:val="none"/>
        </w:rPr>
      </w:pPr>
    </w:p>
    <w:p>
      <w:pPr>
        <w:pStyle w:val="29"/>
        <w:rPr>
          <w:rFonts w:hint="eastAsia"/>
          <w:color w:val="auto"/>
          <w:highlight w:val="none"/>
        </w:rPr>
      </w:pPr>
    </w:p>
    <w:p>
      <w:pPr>
        <w:pStyle w:val="29"/>
        <w:rPr>
          <w:rFonts w:hint="eastAsia"/>
          <w:color w:val="auto"/>
          <w:highlight w:val="none"/>
        </w:rPr>
      </w:pPr>
    </w:p>
    <w:p>
      <w:pPr>
        <w:pStyle w:val="3"/>
        <w:numPr>
          <w:ilvl w:val="0"/>
          <w:numId w:val="0"/>
        </w:numPr>
        <w:spacing w:line="400" w:lineRule="exact"/>
        <w:jc w:val="both"/>
        <w:rPr>
          <w:rFonts w:hint="eastAsia"/>
          <w:color w:val="auto"/>
          <w:highlight w:val="none"/>
        </w:rPr>
      </w:pPr>
    </w:p>
    <w:p>
      <w:pPr>
        <w:rPr>
          <w:rFonts w:hint="eastAsia"/>
          <w:color w:val="auto"/>
          <w:highlight w:val="none"/>
        </w:rPr>
      </w:pPr>
    </w:p>
    <w:p>
      <w:pPr>
        <w:pStyle w:val="3"/>
        <w:numPr>
          <w:ilvl w:val="0"/>
          <w:numId w:val="0"/>
        </w:numPr>
        <w:spacing w:line="400" w:lineRule="exact"/>
        <w:rPr>
          <w:color w:val="auto"/>
          <w:highlight w:val="none"/>
        </w:rPr>
      </w:pPr>
      <w:bookmarkStart w:id="2044" w:name="_Toc19370"/>
      <w:r>
        <w:rPr>
          <w:rFonts w:hint="eastAsia"/>
          <w:color w:val="auto"/>
          <w:highlight w:val="none"/>
        </w:rPr>
        <w:t>附件四：商务条款偏离一览表</w:t>
      </w:r>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p>
    <w:p>
      <w:pPr>
        <w:adjustRightInd w:val="0"/>
        <w:snapToGrid w:val="0"/>
        <w:spacing w:line="360" w:lineRule="auto"/>
        <w:jc w:val="left"/>
        <w:rPr>
          <w:rFonts w:ascii="宋体" w:hAnsi="宋体"/>
          <w:bCs/>
          <w:caps/>
          <w:color w:val="auto"/>
          <w:highlight w:val="none"/>
          <w:u w:val="singl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r>
        <w:rPr>
          <w:rFonts w:hint="eastAsia" w:ascii="宋体" w:hAnsi="宋体"/>
          <w:bCs/>
          <w:caps/>
          <w:color w:val="auto"/>
          <w:highlight w:val="none"/>
        </w:rPr>
        <w:t xml:space="preserve">          </w:t>
      </w:r>
    </w:p>
    <w:p>
      <w:pPr>
        <w:adjustRightInd w:val="0"/>
        <w:snapToGrid w:val="0"/>
        <w:spacing w:line="360" w:lineRule="auto"/>
        <w:ind w:left="1050" w:hanging="1050" w:hangingChars="500"/>
        <w:jc w:val="left"/>
        <w:rPr>
          <w:rFonts w:ascii="宋体" w:hAnsi="宋体"/>
          <w:b/>
          <w:bCs/>
          <w:cap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r>
        <w:rPr>
          <w:rFonts w:hint="eastAsia" w:ascii="宋体" w:hAnsi="宋体"/>
          <w:b/>
          <w:bCs/>
          <w:caps/>
          <w:color w:val="auto"/>
          <w:highlight w:val="none"/>
          <w:u w:val="single"/>
        </w:rPr>
        <w:t xml:space="preserve">  </w:t>
      </w:r>
    </w:p>
    <w:tbl>
      <w:tblPr>
        <w:tblStyle w:val="49"/>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Ansi="宋体"/>
                <w:color w:val="auto"/>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偏离</w:t>
            </w:r>
          </w:p>
          <w:p>
            <w:pPr>
              <w:adjustRightInd w:val="0"/>
              <w:snapToGrid w:val="0"/>
              <w:jc w:val="center"/>
              <w:rPr>
                <w:rFonts w:ascii="宋体" w:hAnsi="宋体"/>
                <w:bCs/>
                <w:color w:val="auto"/>
                <w:highlight w:val="none"/>
              </w:rPr>
            </w:pPr>
            <w:r>
              <w:rPr>
                <w:rFonts w:hint="eastAsia" w:ascii="宋体" w:hAnsi="宋体"/>
                <w:bCs/>
                <w:color w:val="auto"/>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bl>
    <w:p>
      <w:pPr>
        <w:adjustRightInd w:val="0"/>
        <w:snapToGrid w:val="0"/>
        <w:spacing w:line="360" w:lineRule="auto"/>
        <w:rPr>
          <w:rFonts w:ascii="宋体" w:hAnsi="宋体"/>
          <w:bCs/>
          <w:color w:val="auto"/>
          <w:highlight w:val="none"/>
        </w:rPr>
      </w:pPr>
      <w:r>
        <w:rPr>
          <w:rFonts w:hint="eastAsia" w:ascii="宋体" w:hAnsi="宋体"/>
          <w:bCs/>
          <w:color w:val="auto"/>
          <w:highlight w:val="none"/>
        </w:rPr>
        <w:t>说明：1）对“偏离”一栏，填写“无偏离、正偏离、负偏离”；</w:t>
      </w:r>
    </w:p>
    <w:p>
      <w:pPr>
        <w:adjustRightInd w:val="0"/>
        <w:snapToGrid w:val="0"/>
        <w:spacing w:line="360" w:lineRule="auto"/>
        <w:ind w:firstLine="630" w:firstLineChars="300"/>
        <w:rPr>
          <w:rFonts w:ascii="宋体" w:hAnsi="宋体"/>
          <w:b/>
          <w:bCs/>
          <w:color w:val="auto"/>
          <w:highlight w:val="none"/>
        </w:rPr>
      </w:pPr>
      <w:r>
        <w:rPr>
          <w:rFonts w:hint="eastAsia" w:ascii="宋体" w:hAnsi="宋体"/>
          <w:bCs/>
          <w:color w:val="auto"/>
          <w:highlight w:val="none"/>
        </w:rPr>
        <w:t>2）对招标文件中商务条款按上列格式逐条说明。</w:t>
      </w:r>
    </w:p>
    <w:p>
      <w:pPr>
        <w:adjustRightInd w:val="0"/>
        <w:snapToGrid w:val="0"/>
        <w:spacing w:line="360" w:lineRule="auto"/>
        <w:ind w:firstLine="632" w:firstLineChars="300"/>
        <w:rPr>
          <w:rFonts w:ascii="宋体" w:hAnsi="宋体"/>
          <w:b/>
          <w:bCs/>
          <w:color w:val="auto"/>
          <w:highlight w:val="none"/>
        </w:rPr>
      </w:pPr>
    </w:p>
    <w:p>
      <w:pPr>
        <w:adjustRightInd w:val="0"/>
        <w:snapToGrid w:val="0"/>
        <w:spacing w:line="360" w:lineRule="auto"/>
        <w:rPr>
          <w:rFonts w:ascii="宋体" w:hAnsi="宋体"/>
          <w:b/>
          <w:bCs/>
          <w:color w:val="auto"/>
          <w:highlight w:val="none"/>
        </w:rPr>
      </w:pPr>
      <w:r>
        <w:rPr>
          <w:rFonts w:hint="eastAsia" w:ascii="宋体" w:hAnsi="宋体"/>
          <w:b/>
          <w:bCs/>
          <w:color w:val="auto"/>
          <w:highlight w:val="none"/>
        </w:rPr>
        <w:t>投标人声明：表中未列全的商务条款，我方均表示完全响应招标文件商务条款的所有要求。</w:t>
      </w: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adjustRightInd w:val="0"/>
        <w:snapToGrid w:val="0"/>
        <w:spacing w:line="360" w:lineRule="auto"/>
        <w:rPr>
          <w:rFonts w:ascii="宋体" w:hAnsi="宋体"/>
          <w:bCs/>
          <w:color w:val="auto"/>
          <w:highlight w:val="none"/>
          <w:u w:val="single"/>
        </w:rPr>
        <w:sectPr>
          <w:footerReference r:id="rId13" w:type="default"/>
          <w:pgSz w:w="11906" w:h="16838"/>
          <w:pgMar w:top="1474" w:right="1418" w:bottom="1474" w:left="1418" w:header="851" w:footer="851" w:gutter="0"/>
          <w:cols w:space="720" w:num="1"/>
          <w:titlePg/>
          <w:docGrid w:linePitch="312" w:charSpace="0"/>
        </w:sectPr>
      </w:pPr>
    </w:p>
    <w:p>
      <w:pPr>
        <w:pStyle w:val="3"/>
        <w:numPr>
          <w:ilvl w:val="0"/>
          <w:numId w:val="0"/>
        </w:numPr>
        <w:spacing w:line="400" w:lineRule="exact"/>
        <w:rPr>
          <w:color w:val="auto"/>
          <w:highlight w:val="none"/>
        </w:rPr>
      </w:pPr>
      <w:bookmarkStart w:id="2045" w:name="_Toc23513"/>
      <w:bookmarkStart w:id="2046" w:name="_Toc16808"/>
      <w:bookmarkStart w:id="2047" w:name="_Toc336681605"/>
      <w:bookmarkStart w:id="2048" w:name="_Toc342312468"/>
      <w:bookmarkStart w:id="2049" w:name="_Toc331684067"/>
      <w:bookmarkStart w:id="2050" w:name="_Toc340677095"/>
      <w:bookmarkStart w:id="2051" w:name="_Toc365985203"/>
      <w:bookmarkStart w:id="2052" w:name="_Toc342060400"/>
      <w:bookmarkStart w:id="2053" w:name="_Toc342398155"/>
      <w:bookmarkStart w:id="2054" w:name="_Toc339020120"/>
      <w:bookmarkStart w:id="2055" w:name="_Toc341348365"/>
      <w:bookmarkStart w:id="2056" w:name="_Toc343247125"/>
      <w:bookmarkStart w:id="2057" w:name="_Toc339019914"/>
      <w:bookmarkStart w:id="2058" w:name="_Toc333935371"/>
      <w:bookmarkStart w:id="2059" w:name="_Toc350438774"/>
      <w:bookmarkStart w:id="2060" w:name="_Toc342296786"/>
      <w:bookmarkStart w:id="2061" w:name="_Toc336681960"/>
      <w:bookmarkStart w:id="2062" w:name="_Toc331512926"/>
      <w:bookmarkStart w:id="2063" w:name="_Toc343248443"/>
      <w:bookmarkStart w:id="2064" w:name="_Toc345312622"/>
      <w:bookmarkStart w:id="2065" w:name="_Toc340672894"/>
      <w:bookmarkStart w:id="2066" w:name="_Toc339441112"/>
      <w:bookmarkStart w:id="2067" w:name="_Toc330460011"/>
      <w:bookmarkStart w:id="2068" w:name="_Toc350756475"/>
      <w:bookmarkStart w:id="2069" w:name="_Toc365967097"/>
      <w:bookmarkStart w:id="2070" w:name="_Toc337632383"/>
      <w:bookmarkStart w:id="2071" w:name="_Toc332206734"/>
      <w:bookmarkStart w:id="2072" w:name="_Toc332270372"/>
      <w:bookmarkStart w:id="2073" w:name="_Toc339020258"/>
      <w:bookmarkStart w:id="2074" w:name="_Toc340507467"/>
      <w:bookmarkStart w:id="2075" w:name="_Toc333237703"/>
      <w:bookmarkStart w:id="2076" w:name="_Toc339362325"/>
      <w:bookmarkStart w:id="2077" w:name="_Toc333238659"/>
      <w:bookmarkStart w:id="2078" w:name="_Toc333237814"/>
      <w:bookmarkStart w:id="2079" w:name="_Toc339020040"/>
      <w:bookmarkStart w:id="2080" w:name="_Toc333935712"/>
      <w:bookmarkStart w:id="2081" w:name="_Toc366072554"/>
      <w:bookmarkStart w:id="2082" w:name="_Toc343612945"/>
      <w:r>
        <w:rPr>
          <w:rFonts w:hint="eastAsia"/>
          <w:color w:val="auto"/>
          <w:highlight w:val="none"/>
        </w:rPr>
        <w:t>附件五：技术条款偏离一览表</w:t>
      </w:r>
      <w:bookmarkEnd w:id="2045"/>
      <w:bookmarkEnd w:id="2046"/>
    </w:p>
    <w:p>
      <w:pPr>
        <w:adjustRightInd w:val="0"/>
        <w:snapToGrid w:val="0"/>
        <w:spacing w:line="360" w:lineRule="auto"/>
        <w:jc w:val="left"/>
        <w:rPr>
          <w:rFonts w:ascii="宋体" w:hAnsi="宋体"/>
          <w:bCs/>
          <w:caps/>
          <w:color w:val="auto"/>
          <w:highlight w:val="none"/>
          <w:u w:val="singl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p>
    <w:p>
      <w:pPr>
        <w:adjustRightInd w:val="0"/>
        <w:snapToGrid w:val="0"/>
        <w:spacing w:line="360" w:lineRule="auto"/>
        <w:ind w:left="1050" w:hanging="1050" w:hangingChars="500"/>
        <w:jc w:val="left"/>
        <w:rPr>
          <w:rFonts w:ascii="宋体" w:hAnsi="宋体"/>
          <w:b/>
          <w:bCs/>
          <w:cap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r>
        <w:rPr>
          <w:rFonts w:hint="eastAsia" w:ascii="宋体" w:hAnsi="宋体"/>
          <w:b/>
          <w:bCs/>
          <w:caps/>
          <w:color w:val="auto"/>
          <w:highlight w:val="none"/>
          <w:u w:val="single"/>
        </w:rPr>
        <w:t xml:space="preserve"> </w:t>
      </w:r>
    </w:p>
    <w:tbl>
      <w:tblPr>
        <w:tblStyle w:val="49"/>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招标文件条目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Ansi="宋体"/>
                <w:color w:val="auto"/>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偏离</w:t>
            </w:r>
          </w:p>
          <w:p>
            <w:pPr>
              <w:adjustRightInd w:val="0"/>
              <w:snapToGrid w:val="0"/>
              <w:jc w:val="center"/>
              <w:rPr>
                <w:rFonts w:ascii="宋体" w:hAnsi="宋体"/>
                <w:bCs/>
                <w:color w:val="auto"/>
                <w:highlight w:val="none"/>
              </w:rPr>
            </w:pPr>
            <w:r>
              <w:rPr>
                <w:rFonts w:hint="eastAsia" w:ascii="宋体" w:hAnsi="宋体"/>
                <w:bCs/>
                <w:color w:val="auto"/>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bl>
    <w:p>
      <w:pPr>
        <w:adjustRightInd w:val="0"/>
        <w:snapToGrid w:val="0"/>
        <w:spacing w:line="360" w:lineRule="auto"/>
        <w:rPr>
          <w:rFonts w:ascii="宋体" w:hAnsi="宋体"/>
          <w:bCs/>
          <w:color w:val="auto"/>
          <w:highlight w:val="none"/>
        </w:rPr>
      </w:pPr>
      <w:r>
        <w:rPr>
          <w:rFonts w:hint="eastAsia" w:ascii="宋体" w:hAnsi="宋体"/>
          <w:bCs/>
          <w:color w:val="auto"/>
          <w:highlight w:val="none"/>
        </w:rPr>
        <w:t>说明：1）对“偏离”一栏，填写“无偏离、正偏离、负偏离”；</w:t>
      </w:r>
    </w:p>
    <w:p>
      <w:pPr>
        <w:adjustRightInd w:val="0"/>
        <w:snapToGrid w:val="0"/>
        <w:spacing w:line="360" w:lineRule="auto"/>
        <w:ind w:firstLine="630" w:firstLineChars="300"/>
        <w:rPr>
          <w:rFonts w:ascii="宋体" w:hAnsi="宋体"/>
          <w:b/>
          <w:bCs/>
          <w:color w:val="auto"/>
          <w:highlight w:val="none"/>
        </w:rPr>
      </w:pPr>
      <w:r>
        <w:rPr>
          <w:rFonts w:hint="eastAsia" w:ascii="宋体" w:hAnsi="宋体"/>
          <w:bCs/>
          <w:color w:val="auto"/>
          <w:highlight w:val="none"/>
        </w:rPr>
        <w:t>2）对招标文件中技术条款按上列格式逐条说明。</w:t>
      </w:r>
    </w:p>
    <w:p>
      <w:pPr>
        <w:adjustRightInd w:val="0"/>
        <w:snapToGrid w:val="0"/>
        <w:spacing w:line="360" w:lineRule="auto"/>
        <w:ind w:firstLine="632" w:firstLineChars="300"/>
        <w:rPr>
          <w:rFonts w:ascii="宋体" w:hAnsi="宋体"/>
          <w:b/>
          <w:bCs/>
          <w:color w:val="auto"/>
          <w:highlight w:val="none"/>
        </w:rPr>
      </w:pPr>
    </w:p>
    <w:p>
      <w:pPr>
        <w:adjustRightInd w:val="0"/>
        <w:snapToGrid w:val="0"/>
        <w:spacing w:line="360" w:lineRule="auto"/>
        <w:rPr>
          <w:rFonts w:ascii="宋体" w:hAnsi="宋体"/>
          <w:b/>
          <w:color w:val="auto"/>
          <w:highlight w:val="none"/>
        </w:rPr>
      </w:pPr>
      <w:r>
        <w:rPr>
          <w:rFonts w:hint="eastAsia" w:ascii="宋体" w:hAnsi="宋体"/>
          <w:b/>
          <w:bCs/>
          <w:color w:val="auto"/>
          <w:highlight w:val="none"/>
        </w:rPr>
        <w:t>投标人声明：</w:t>
      </w:r>
      <w:r>
        <w:rPr>
          <w:rFonts w:hint="eastAsia" w:ascii="宋体" w:hAnsi="宋体"/>
          <w:b/>
          <w:color w:val="auto"/>
          <w:highlight w:val="none"/>
        </w:rPr>
        <w:t>表中未列</w:t>
      </w:r>
      <w:r>
        <w:rPr>
          <w:rFonts w:hint="eastAsia" w:ascii="宋体" w:hAnsi="宋体"/>
          <w:b/>
          <w:bCs/>
          <w:color w:val="auto"/>
          <w:highlight w:val="none"/>
        </w:rPr>
        <w:t>全</w:t>
      </w:r>
      <w:r>
        <w:rPr>
          <w:rFonts w:hint="eastAsia" w:ascii="宋体" w:hAnsi="宋体"/>
          <w:b/>
          <w:color w:val="auto"/>
          <w:highlight w:val="none"/>
        </w:rPr>
        <w:t>的技术条款，我方均表示完全响应招标文件技术条款的所有要求。</w:t>
      </w:r>
    </w:p>
    <w:p>
      <w:pPr>
        <w:adjustRightInd w:val="0"/>
        <w:snapToGrid w:val="0"/>
        <w:spacing w:line="360" w:lineRule="auto"/>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p>
      <w:pPr>
        <w:pStyle w:val="5"/>
        <w:ind w:firstLine="0"/>
        <w:rPr>
          <w:rFonts w:hAnsi="宋体"/>
          <w:color w:val="auto"/>
          <w:sz w:val="21"/>
          <w:szCs w:val="21"/>
          <w:highlight w:val="none"/>
        </w:rPr>
        <w:sectPr>
          <w:pgSz w:w="11906" w:h="16838"/>
          <w:pgMar w:top="1474" w:right="1418" w:bottom="1474" w:left="1418" w:header="851" w:footer="851" w:gutter="0"/>
          <w:cols w:space="720" w:num="1"/>
          <w:titlePg/>
          <w:docGrid w:linePitch="312" w:charSpace="0"/>
        </w:sectPr>
      </w:pPr>
    </w:p>
    <w:p>
      <w:pPr>
        <w:pStyle w:val="3"/>
        <w:numPr>
          <w:ilvl w:val="1"/>
          <w:numId w:val="0"/>
        </w:numPr>
        <w:spacing w:line="400" w:lineRule="exact"/>
        <w:rPr>
          <w:color w:val="auto"/>
          <w:highlight w:val="none"/>
        </w:rPr>
      </w:pPr>
      <w:bookmarkStart w:id="2083" w:name="_Toc15253"/>
      <w:bookmarkStart w:id="2084" w:name="_Toc330460015"/>
      <w:bookmarkStart w:id="2085" w:name="_Toc333935716"/>
      <w:bookmarkStart w:id="2086" w:name="_Toc339020044"/>
      <w:bookmarkStart w:id="2087" w:name="_Toc350756479"/>
      <w:bookmarkStart w:id="2088" w:name="_Toc350438778"/>
      <w:bookmarkStart w:id="2089" w:name="_Toc340677099"/>
      <w:bookmarkStart w:id="2090" w:name="_Toc341348369"/>
      <w:bookmarkStart w:id="2091" w:name="_Toc333237707"/>
      <w:bookmarkStart w:id="2092" w:name="_Toc339019918"/>
      <w:bookmarkStart w:id="2093" w:name="_Toc342060404"/>
      <w:bookmarkStart w:id="2094" w:name="_Toc342312472"/>
      <w:bookmarkStart w:id="2095" w:name="_Toc336681964"/>
      <w:bookmarkStart w:id="2096" w:name="_Toc14549"/>
      <w:bookmarkStart w:id="2097" w:name="_Toc345312626"/>
      <w:bookmarkStart w:id="2098" w:name="_Toc333935375"/>
      <w:bookmarkStart w:id="2099" w:name="_Toc343612949"/>
      <w:bookmarkStart w:id="2100" w:name="_Toc343248447"/>
      <w:bookmarkStart w:id="2101" w:name="_Toc342398159"/>
      <w:bookmarkStart w:id="2102" w:name="_Toc340507471"/>
      <w:bookmarkStart w:id="2103" w:name="_Toc337632387"/>
      <w:bookmarkStart w:id="2104" w:name="_Toc339020124"/>
      <w:bookmarkStart w:id="2105" w:name="_Toc331512930"/>
      <w:bookmarkStart w:id="2106" w:name="_Toc366072561"/>
      <w:bookmarkStart w:id="2107" w:name="_Toc331684071"/>
      <w:bookmarkStart w:id="2108" w:name="_Toc333237818"/>
      <w:bookmarkStart w:id="2109" w:name="_Toc340672898"/>
      <w:bookmarkStart w:id="2110" w:name="_Toc333238663"/>
      <w:bookmarkStart w:id="2111" w:name="_Toc339362329"/>
      <w:bookmarkStart w:id="2112" w:name="_Toc365985210"/>
      <w:bookmarkStart w:id="2113" w:name="_Toc332206738"/>
      <w:bookmarkStart w:id="2114" w:name="_Toc339020262"/>
      <w:bookmarkStart w:id="2115" w:name="_Toc342296790"/>
      <w:bookmarkStart w:id="2116" w:name="_Toc343247129"/>
      <w:bookmarkStart w:id="2117" w:name="_Toc432695228"/>
      <w:bookmarkStart w:id="2118" w:name="_Toc336681609"/>
      <w:bookmarkStart w:id="2119" w:name="_Toc332270376"/>
      <w:bookmarkStart w:id="2120" w:name="_Toc339441116"/>
      <w:bookmarkStart w:id="2121" w:name="_Toc365967104"/>
      <w:r>
        <w:rPr>
          <w:rFonts w:hint="eastAsia"/>
          <w:color w:val="auto"/>
          <w:highlight w:val="none"/>
        </w:rPr>
        <w:t>附件六：同类业绩一览表</w:t>
      </w:r>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p>
    <w:p>
      <w:pPr>
        <w:adjustRightInd w:val="0"/>
        <w:snapToGrid w:val="0"/>
        <w:spacing w:line="360" w:lineRule="auto"/>
        <w:jc w:val="left"/>
        <w:rPr>
          <w:rFonts w:ascii="宋体" w:hAnsi="宋体"/>
          <w:bCs/>
          <w:caps/>
          <w:color w:val="auto"/>
          <w:szCs w:val="21"/>
          <w:highlight w:val="none"/>
          <w:u w:val="single"/>
        </w:rPr>
      </w:pPr>
      <w:bookmarkStart w:id="2122" w:name="_Hlk534184855"/>
      <w:r>
        <w:rPr>
          <w:rFonts w:hint="eastAsia" w:ascii="宋体" w:hAnsi="宋体"/>
          <w:bCs/>
          <w:color w:val="auto"/>
          <w:szCs w:val="21"/>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szCs w:val="21"/>
          <w:highlight w:val="none"/>
        </w:rPr>
        <w:t xml:space="preserve">           </w:t>
      </w:r>
    </w:p>
    <w:p>
      <w:pPr>
        <w:adjustRightInd w:val="0"/>
        <w:snapToGrid w:val="0"/>
        <w:spacing w:line="360" w:lineRule="auto"/>
        <w:ind w:left="1050" w:hanging="1050" w:hangingChars="500"/>
        <w:jc w:val="left"/>
        <w:rPr>
          <w:rFonts w:ascii="宋体" w:hAnsi="宋体"/>
          <w:bCs/>
          <w:color w:val="auto"/>
          <w:highlight w:val="none"/>
        </w:rPr>
      </w:pPr>
      <w:r>
        <w:rPr>
          <w:rFonts w:hint="eastAsia" w:ascii="宋体" w:hAnsi="宋体"/>
          <w:bCs/>
          <w:color w:val="auto"/>
          <w:szCs w:val="21"/>
          <w:highlight w:val="none"/>
        </w:rPr>
        <w:t>项目名称：</w:t>
      </w:r>
      <w:r>
        <w:rPr>
          <w:rFonts w:hint="eastAsia"/>
          <w:color w:val="auto"/>
          <w:szCs w:val="21"/>
          <w:highlight w:val="none"/>
          <w:u w:val="single"/>
        </w:rPr>
        <w:t xml:space="preserve">                          </w:t>
      </w:r>
      <w:bookmarkEnd w:id="2122"/>
    </w:p>
    <w:tbl>
      <w:tblPr>
        <w:tblStyle w:val="49"/>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序号</w:t>
            </w:r>
          </w:p>
        </w:tc>
        <w:tc>
          <w:tcPr>
            <w:tcW w:w="1215"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项目名称</w:t>
            </w:r>
          </w:p>
        </w:tc>
        <w:tc>
          <w:tcPr>
            <w:tcW w:w="1267"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内容</w:t>
            </w:r>
          </w:p>
        </w:tc>
        <w:tc>
          <w:tcPr>
            <w:tcW w:w="1117"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数量</w:t>
            </w:r>
          </w:p>
        </w:tc>
        <w:tc>
          <w:tcPr>
            <w:tcW w:w="1400"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中标金额（元）</w:t>
            </w:r>
          </w:p>
        </w:tc>
        <w:tc>
          <w:tcPr>
            <w:tcW w:w="1233"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完成日期</w:t>
            </w:r>
          </w:p>
        </w:tc>
        <w:tc>
          <w:tcPr>
            <w:tcW w:w="1183"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用户单位</w:t>
            </w:r>
          </w:p>
        </w:tc>
        <w:tc>
          <w:tcPr>
            <w:tcW w:w="1220"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联系电话</w:t>
            </w:r>
          </w:p>
        </w:tc>
        <w:tc>
          <w:tcPr>
            <w:tcW w:w="817"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auto"/>
                <w:kern w:val="2"/>
                <w:sz w:val="21"/>
                <w:szCs w:val="24"/>
                <w:highlight w:val="none"/>
              </w:rPr>
            </w:pPr>
          </w:p>
        </w:tc>
        <w:tc>
          <w:tcPr>
            <w:tcW w:w="1215" w:type="dxa"/>
            <w:vAlign w:val="center"/>
          </w:tcPr>
          <w:p>
            <w:pPr>
              <w:pStyle w:val="5"/>
              <w:snapToGrid w:val="0"/>
              <w:ind w:firstLine="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ind w:firstLine="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bl>
    <w:p>
      <w:pPr>
        <w:pStyle w:val="5"/>
        <w:snapToGrid w:val="0"/>
        <w:spacing w:line="360" w:lineRule="auto"/>
        <w:ind w:firstLine="0"/>
        <w:rPr>
          <w:rFonts w:hAnsi="宋体"/>
          <w:bCs/>
          <w:color w:val="auto"/>
          <w:sz w:val="21"/>
          <w:highlight w:val="none"/>
        </w:rPr>
      </w:pPr>
      <w:r>
        <w:rPr>
          <w:rFonts w:hint="eastAsia" w:hAnsi="宋体"/>
          <w:bCs/>
          <w:color w:val="auto"/>
          <w:sz w:val="21"/>
          <w:highlight w:val="none"/>
        </w:rPr>
        <w:t>注：如本表格式内容不能满足需要，投标人可自行划表填写，但必须体现以上内容。</w:t>
      </w:r>
    </w:p>
    <w:p>
      <w:pPr>
        <w:pStyle w:val="5"/>
        <w:snapToGrid w:val="0"/>
        <w:spacing w:line="360" w:lineRule="auto"/>
        <w:ind w:firstLine="0"/>
        <w:rPr>
          <w:rFonts w:hAnsi="宋体"/>
          <w:bCs/>
          <w:color w:val="auto"/>
          <w:sz w:val="21"/>
          <w:highlight w:val="none"/>
        </w:rPr>
      </w:pPr>
    </w:p>
    <w:p>
      <w:pPr>
        <w:pStyle w:val="5"/>
        <w:snapToGrid w:val="0"/>
        <w:spacing w:line="360" w:lineRule="auto"/>
        <w:ind w:firstLine="0"/>
        <w:rPr>
          <w:rFonts w:hAnsi="宋体"/>
          <w:bCs/>
          <w:color w:val="auto"/>
          <w:sz w:val="21"/>
          <w:highlight w:val="none"/>
        </w:rPr>
      </w:pPr>
    </w:p>
    <w:p>
      <w:pPr>
        <w:pStyle w:val="5"/>
        <w:snapToGrid w:val="0"/>
        <w:spacing w:line="360" w:lineRule="auto"/>
        <w:ind w:firstLine="0"/>
        <w:rPr>
          <w:rFonts w:hAnsi="宋体"/>
          <w:bCs/>
          <w:color w:val="auto"/>
          <w:sz w:val="21"/>
          <w:highlight w:val="none"/>
        </w:rPr>
      </w:pPr>
    </w:p>
    <w:p>
      <w:pPr>
        <w:pStyle w:val="5"/>
        <w:snapToGrid w:val="0"/>
        <w:spacing w:line="360" w:lineRule="auto"/>
        <w:ind w:firstLine="0"/>
        <w:rPr>
          <w:rFonts w:hAnsi="宋体"/>
          <w:bCs/>
          <w:color w:val="auto"/>
          <w:sz w:val="21"/>
          <w:highlight w:val="none"/>
        </w:rPr>
      </w:pPr>
    </w:p>
    <w:p>
      <w:pPr>
        <w:adjustRightInd w:val="0"/>
        <w:snapToGrid w:val="0"/>
        <w:spacing w:line="360" w:lineRule="auto"/>
        <w:rPr>
          <w:rFonts w:ascii="宋体" w:hAnsi="宋体"/>
          <w:bCs/>
          <w:color w:val="auto"/>
          <w:highlight w:val="none"/>
        </w:rPr>
      </w:pPr>
      <w:bookmarkStart w:id="2123" w:name="_Hlk534184880"/>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bookmarkEnd w:id="2123"/>
    </w:p>
    <w:p>
      <w:pPr>
        <w:pStyle w:val="3"/>
        <w:numPr>
          <w:ilvl w:val="1"/>
          <w:numId w:val="0"/>
        </w:numPr>
        <w:jc w:val="both"/>
        <w:rPr>
          <w:color w:val="auto"/>
          <w:highlight w:val="none"/>
        </w:rPr>
        <w:sectPr>
          <w:pgSz w:w="11906" w:h="16838"/>
          <w:pgMar w:top="1474" w:right="1418" w:bottom="1474" w:left="1418" w:header="851" w:footer="851" w:gutter="0"/>
          <w:cols w:space="720" w:num="1"/>
          <w:titlePg/>
          <w:docGrid w:linePitch="312" w:charSpace="0"/>
        </w:sectPr>
      </w:pPr>
    </w:p>
    <w:p>
      <w:pPr>
        <w:pStyle w:val="3"/>
        <w:numPr>
          <w:ilvl w:val="0"/>
          <w:numId w:val="0"/>
        </w:numPr>
        <w:spacing w:line="400" w:lineRule="exact"/>
        <w:rPr>
          <w:rFonts w:hAnsi="黑体" w:cs="黑体"/>
          <w:color w:val="auto"/>
          <w:highlight w:val="none"/>
        </w:rPr>
      </w:pPr>
      <w:bookmarkStart w:id="2124" w:name="_Toc430771089"/>
      <w:bookmarkStart w:id="2125" w:name="_Toc432695229"/>
      <w:bookmarkStart w:id="2126" w:name="_Toc31012"/>
      <w:bookmarkStart w:id="2127" w:name="_Toc9010"/>
      <w:bookmarkStart w:id="2128" w:name="_Toc432682754"/>
      <w:bookmarkStart w:id="2129" w:name="_Toc332270377"/>
      <w:bookmarkStart w:id="2130" w:name="_Toc365985211"/>
      <w:bookmarkStart w:id="2131" w:name="_Toc337632388"/>
      <w:bookmarkStart w:id="2132" w:name="_Toc332206739"/>
      <w:bookmarkStart w:id="2133" w:name="_Toc343612950"/>
      <w:bookmarkStart w:id="2134" w:name="_Toc333238664"/>
      <w:bookmarkStart w:id="2135" w:name="_Toc365967105"/>
      <w:bookmarkStart w:id="2136" w:name="_Toc336681610"/>
      <w:bookmarkStart w:id="2137" w:name="_Toc339019919"/>
      <w:bookmarkStart w:id="2138" w:name="_Toc342398160"/>
      <w:bookmarkStart w:id="2139" w:name="_Toc336681965"/>
      <w:bookmarkStart w:id="2140" w:name="_Toc102451601"/>
      <w:bookmarkStart w:id="2141" w:name="_Toc345312627"/>
      <w:bookmarkStart w:id="2142" w:name="_Toc340507472"/>
      <w:bookmarkStart w:id="2143" w:name="_Toc342312473"/>
      <w:bookmarkStart w:id="2144" w:name="_Toc339020045"/>
      <w:bookmarkStart w:id="2145" w:name="_Toc350438779"/>
      <w:bookmarkStart w:id="2146" w:name="_Toc342060405"/>
      <w:bookmarkStart w:id="2147" w:name="_Toc333935717"/>
      <w:bookmarkStart w:id="2148" w:name="_Toc342296791"/>
      <w:bookmarkStart w:id="2149" w:name="_Toc339362330"/>
      <w:bookmarkStart w:id="2150" w:name="_Toc340677100"/>
      <w:bookmarkStart w:id="2151" w:name="_Toc343248448"/>
      <w:bookmarkStart w:id="2152" w:name="_Toc366072562"/>
      <w:bookmarkStart w:id="2153" w:name="_Toc333237819"/>
      <w:bookmarkStart w:id="2154" w:name="_Toc331684072"/>
      <w:bookmarkStart w:id="2155" w:name="_Toc331512931"/>
      <w:bookmarkStart w:id="2156" w:name="_Toc339020125"/>
      <w:bookmarkStart w:id="2157" w:name="_Toc339441117"/>
      <w:bookmarkStart w:id="2158" w:name="_Toc340672899"/>
      <w:bookmarkStart w:id="2159" w:name="_Toc343247130"/>
      <w:bookmarkStart w:id="2160" w:name="_Toc350756480"/>
      <w:bookmarkStart w:id="2161" w:name="_Toc341348370"/>
      <w:bookmarkStart w:id="2162" w:name="_Toc339020263"/>
      <w:bookmarkStart w:id="2163" w:name="_Toc333237708"/>
      <w:bookmarkStart w:id="2164" w:name="_Toc333935376"/>
      <w:bookmarkStart w:id="2165" w:name="_Toc330460016"/>
      <w:r>
        <w:rPr>
          <w:rFonts w:hint="eastAsia"/>
          <w:color w:val="auto"/>
          <w:highlight w:val="none"/>
        </w:rPr>
        <w:t>附件七：</w:t>
      </w:r>
      <w:r>
        <w:rPr>
          <w:rFonts w:hint="eastAsia" w:hAnsi="黑体" w:cs="黑体"/>
          <w:color w:val="auto"/>
          <w:highlight w:val="none"/>
        </w:rPr>
        <w:t>中小微企业声明函</w:t>
      </w:r>
      <w:bookmarkEnd w:id="2124"/>
      <w:bookmarkEnd w:id="2125"/>
      <w:bookmarkEnd w:id="2126"/>
      <w:bookmarkEnd w:id="2127"/>
      <w:bookmarkEnd w:id="2128"/>
    </w:p>
    <w:p>
      <w:pPr>
        <w:spacing w:line="440" w:lineRule="exact"/>
        <w:ind w:firstLine="420"/>
        <w:rPr>
          <w:rFonts w:ascii="宋体"/>
          <w:color w:val="auto"/>
          <w:highlight w:val="none"/>
        </w:rPr>
      </w:pPr>
      <w:r>
        <w:rPr>
          <w:rFonts w:hint="eastAsia" w:ascii="宋体" w:hAnsi="宋体" w:cs="宋体"/>
          <w:color w:val="auto"/>
          <w:highlight w:val="none"/>
        </w:rPr>
        <w:t>本公司郑重声明，根据</w:t>
      </w:r>
      <w:r>
        <w:rPr>
          <w:rFonts w:ascii="宋体" w:hAnsi="宋体"/>
          <w:color w:val="auto"/>
          <w:szCs w:val="21"/>
          <w:highlight w:val="none"/>
        </w:rPr>
        <w:t>《政府采购促进中小企业发展管理办法》（财库﹝2020﹞46 号）</w:t>
      </w:r>
      <w:r>
        <w:rPr>
          <w:rFonts w:hint="eastAsia" w:ascii="宋体" w:hAnsi="宋体" w:cs="宋体"/>
          <w:color w:val="auto"/>
          <w:highlight w:val="none"/>
        </w:rPr>
        <w:t>的规定，本公司为</w:t>
      </w:r>
      <w:r>
        <w:rPr>
          <w:rFonts w:ascii="宋体" w:hAnsi="宋体" w:cs="宋体"/>
          <w:color w:val="auto"/>
          <w:highlight w:val="none"/>
          <w:u w:val="single"/>
        </w:rPr>
        <w:t>______</w:t>
      </w:r>
      <w:r>
        <w:rPr>
          <w:rFonts w:hint="eastAsia" w:ascii="宋体" w:hAnsi="宋体" w:cs="宋体"/>
          <w:color w:val="auto"/>
          <w:highlight w:val="none"/>
        </w:rPr>
        <w:t>（请填写：中型、小型、微型）企业。即，本公司同时满足以下条件：</w:t>
      </w:r>
    </w:p>
    <w:p>
      <w:pPr>
        <w:spacing w:line="440" w:lineRule="exact"/>
        <w:ind w:firstLine="420"/>
        <w:rPr>
          <w:rFonts w:ascii="宋体"/>
          <w:color w:val="auto"/>
          <w:highlight w:val="none"/>
        </w:rPr>
      </w:pPr>
      <w:r>
        <w:rPr>
          <w:rFonts w:ascii="宋体" w:hAnsi="宋体" w:cs="宋体"/>
          <w:color w:val="auto"/>
          <w:highlight w:val="none"/>
        </w:rPr>
        <w:t xml:space="preserve"> 1.</w:t>
      </w:r>
      <w:r>
        <w:rPr>
          <w:rFonts w:hint="eastAsia" w:ascii="宋体" w:hAnsi="宋体" w:cs="宋体"/>
          <w:color w:val="auto"/>
          <w:highlight w:val="none"/>
        </w:rPr>
        <w:t>根据《工业和信息化部、国家统计局、国家发展和改革委员会、财政部关于印发中小企业划型标准规定的通知》（工信部联企业</w:t>
      </w:r>
      <w:r>
        <w:rPr>
          <w:rFonts w:ascii="宋体" w:hAnsi="宋体" w:cs="宋体"/>
          <w:color w:val="auto"/>
          <w:highlight w:val="none"/>
        </w:rPr>
        <w:t xml:space="preserve">[2011]300 </w:t>
      </w:r>
      <w:r>
        <w:rPr>
          <w:rFonts w:hint="eastAsia" w:ascii="宋体" w:hAnsi="宋体" w:cs="宋体"/>
          <w:color w:val="auto"/>
          <w:highlight w:val="none"/>
        </w:rPr>
        <w:t>号）规定的划分标准：第四条第</w:t>
      </w:r>
      <w:r>
        <w:rPr>
          <w:rFonts w:ascii="宋体" w:hAnsi="宋体" w:cs="宋体"/>
          <w:color w:val="auto"/>
          <w:highlight w:val="none"/>
          <w:u w:val="single"/>
        </w:rPr>
        <w:t>______</w:t>
      </w:r>
      <w:r>
        <w:rPr>
          <w:rFonts w:hint="eastAsia" w:ascii="宋体" w:hAnsi="宋体" w:cs="宋体"/>
          <w:color w:val="auto"/>
          <w:highlight w:val="none"/>
        </w:rPr>
        <w:t>项</w:t>
      </w:r>
      <w:r>
        <w:rPr>
          <w:rFonts w:ascii="宋体" w:hAnsi="宋体" w:cs="宋体"/>
          <w:color w:val="auto"/>
          <w:highlight w:val="none"/>
          <w:u w:val="single"/>
        </w:rPr>
        <w:t>_________</w:t>
      </w:r>
      <w:r>
        <w:rPr>
          <w:rFonts w:hint="eastAsia" w:ascii="宋体" w:hAnsi="宋体" w:cs="宋体"/>
          <w:color w:val="auto"/>
          <w:highlight w:val="none"/>
        </w:rPr>
        <w:t>行业，本公司（此处填写从业人员或营业收入的具体数据），为</w:t>
      </w:r>
      <w:r>
        <w:rPr>
          <w:rFonts w:ascii="宋体" w:hAnsi="宋体" w:cs="宋体"/>
          <w:color w:val="auto"/>
          <w:highlight w:val="none"/>
          <w:u w:val="single"/>
        </w:rPr>
        <w:t xml:space="preserve"> ______</w:t>
      </w:r>
      <w:r>
        <w:rPr>
          <w:rFonts w:hint="eastAsia" w:ascii="宋体" w:hAnsi="宋体" w:cs="宋体"/>
          <w:color w:val="auto"/>
          <w:highlight w:val="none"/>
        </w:rPr>
        <w:t>（请填写：中型、小型、微型）企业。</w:t>
      </w:r>
    </w:p>
    <w:p>
      <w:pPr>
        <w:spacing w:line="440" w:lineRule="exact"/>
        <w:rPr>
          <w:rFonts w:ascii="宋体"/>
          <w:color w:val="auto"/>
          <w:highlight w:val="none"/>
        </w:rPr>
      </w:pPr>
      <w:r>
        <w:rPr>
          <w:rFonts w:ascii="宋体" w:hAnsi="宋体" w:cs="宋体"/>
          <w:color w:val="auto"/>
          <w:highlight w:val="none"/>
        </w:rPr>
        <w:t xml:space="preserve">     2.</w:t>
      </w:r>
      <w:r>
        <w:rPr>
          <w:rFonts w:hint="eastAsia" w:ascii="宋体" w:hAnsi="宋体" w:cs="宋体"/>
          <w:color w:val="auto"/>
          <w:highlight w:val="none"/>
        </w:rPr>
        <w:t>本公司参加</w:t>
      </w:r>
      <w:r>
        <w:rPr>
          <w:rFonts w:hint="eastAsia" w:ascii="宋体" w:hAnsi="宋体"/>
          <w:color w:val="auto"/>
          <w:highlight w:val="none"/>
        </w:rPr>
        <w:t>（项目名称：</w:t>
      </w:r>
      <w:r>
        <w:rPr>
          <w:rFonts w:hint="eastAsia" w:ascii="宋体" w:hAnsi="宋体"/>
          <w:color w:val="auto"/>
          <w:highlight w:val="none"/>
          <w:u w:val="single"/>
        </w:rPr>
        <w:t xml:space="preserve">                   </w:t>
      </w:r>
      <w:r>
        <w:rPr>
          <w:rFonts w:hint="eastAsia" w:ascii="宋体" w:hAnsi="宋体"/>
          <w:color w:val="auto"/>
          <w:highlight w:val="none"/>
        </w:rPr>
        <w:t>）</w:t>
      </w:r>
      <w:r>
        <w:rPr>
          <w:rFonts w:hint="eastAsia" w:ascii="宋体" w:hAnsi="宋体" w:cs="宋体"/>
          <w:color w:val="auto"/>
          <w:highlight w:val="none"/>
        </w:rPr>
        <w:t>（项目编号：</w:t>
      </w:r>
      <w:r>
        <w:rPr>
          <w:rFonts w:ascii="宋体" w:hAnsi="宋体" w:cs="宋体"/>
          <w:color w:val="auto"/>
          <w:highlight w:val="none"/>
        </w:rPr>
        <w:t xml:space="preserve"> </w:t>
      </w:r>
      <w:r>
        <w:rPr>
          <w:rFonts w:hint="eastAsia" w:ascii="宋体" w:hAnsi="宋体"/>
          <w:color w:val="auto"/>
          <w:highlight w:val="none"/>
          <w:u w:val="single"/>
        </w:rPr>
        <w:t xml:space="preserve">             </w:t>
      </w:r>
      <w:r>
        <w:rPr>
          <w:rFonts w:hint="eastAsia" w:ascii="宋体" w:hAnsi="宋体" w:cs="宋体"/>
          <w:color w:val="auto"/>
          <w:highlight w:val="none"/>
        </w:rPr>
        <w:t>）采购活动提供本企业制造的货物，由本企业承担工程、</w:t>
      </w:r>
      <w:r>
        <w:rPr>
          <w:rFonts w:ascii="宋体" w:hAnsi="宋体" w:cs="宋体"/>
          <w:color w:val="auto"/>
          <w:highlight w:val="none"/>
        </w:rPr>
        <w:t xml:space="preserve"> </w:t>
      </w:r>
      <w:r>
        <w:rPr>
          <w:rFonts w:hint="eastAsia" w:ascii="宋体" w:hAnsi="宋体" w:cs="宋体"/>
          <w:color w:val="auto"/>
          <w:highlight w:val="none"/>
        </w:rPr>
        <w:t>提供服务，或者提供其他</w:t>
      </w:r>
      <w:r>
        <w:rPr>
          <w:rFonts w:ascii="宋体" w:hAnsi="宋体" w:cs="宋体"/>
          <w:color w:val="auto"/>
          <w:highlight w:val="none"/>
          <w:u w:val="single"/>
        </w:rPr>
        <w:t>______</w:t>
      </w:r>
      <w:r>
        <w:rPr>
          <w:rFonts w:hint="eastAsia" w:ascii="宋体" w:hAnsi="宋体" w:cs="宋体"/>
          <w:color w:val="auto"/>
          <w:highlight w:val="none"/>
        </w:rPr>
        <w:t>（请填写：中型、小型、微型）企业制造的货物。本条所称货物不包括使用大型企业注册商标的货物。</w:t>
      </w:r>
      <w:r>
        <w:rPr>
          <w:rFonts w:ascii="宋体" w:hAnsi="宋体" w:cs="宋体"/>
          <w:color w:val="auto"/>
          <w:highlight w:val="none"/>
        </w:rPr>
        <w:t xml:space="preserve"> </w:t>
      </w:r>
      <w:r>
        <w:rPr>
          <w:rFonts w:hint="eastAsia" w:ascii="宋体" w:hAnsi="宋体" w:cs="宋体"/>
          <w:color w:val="auto"/>
          <w:highlight w:val="none"/>
        </w:rPr>
        <w:t>本公司对上述声明的真实性负责。如有虚假，将依法承担相应责任。</w:t>
      </w:r>
    </w:p>
    <w:p>
      <w:pPr>
        <w:spacing w:line="440" w:lineRule="exact"/>
        <w:rPr>
          <w:rFonts w:ascii="宋体"/>
          <w:color w:val="auto"/>
          <w:highlight w:val="none"/>
        </w:rPr>
      </w:pPr>
      <w:r>
        <w:rPr>
          <w:rFonts w:ascii="宋体" w:hAnsi="宋体" w:cs="宋体"/>
          <w:color w:val="auto"/>
          <w:highlight w:val="none"/>
        </w:rPr>
        <w:t xml:space="preserve">   </w:t>
      </w:r>
      <w:r>
        <w:rPr>
          <w:rFonts w:hint="eastAsia" w:ascii="宋体" w:hAnsi="宋体" w:cs="宋体"/>
          <w:color w:val="auto"/>
          <w:highlight w:val="none"/>
        </w:rPr>
        <w:t>本公司对上述声明的真实性负责。如有虚假，将依法承担相应责任。</w:t>
      </w:r>
    </w:p>
    <w:p>
      <w:pPr>
        <w:spacing w:line="440" w:lineRule="exact"/>
        <w:rPr>
          <w:rFonts w:ascii="宋体"/>
          <w:color w:val="auto"/>
          <w:highlight w:val="none"/>
        </w:rPr>
      </w:pPr>
    </w:p>
    <w:p>
      <w:pPr>
        <w:adjustRightInd w:val="0"/>
        <w:snapToGrid w:val="0"/>
        <w:spacing w:line="440" w:lineRule="exact"/>
        <w:rPr>
          <w:rFonts w:ascii="宋体" w:hAnsi="宋体"/>
          <w:bCs/>
          <w:color w:val="auto"/>
          <w:highlight w:val="none"/>
        </w:rPr>
      </w:pPr>
      <w:bookmarkStart w:id="2166" w:name="_Hlk534184837"/>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spacing w:line="440" w:lineRule="exact"/>
        <w:rPr>
          <w:rFonts w:ascii="宋体"/>
          <w:color w:val="auto"/>
          <w:highlight w:val="none"/>
        </w:rPr>
      </w:pPr>
      <w:r>
        <w:rPr>
          <w:rFonts w:ascii="宋体" w:hAnsi="宋体"/>
          <w:color w:val="auto"/>
          <w:szCs w:val="21"/>
          <w:highlight w:val="none"/>
        </w:rPr>
        <w:t>日期：</w:t>
      </w:r>
      <w:r>
        <w:rPr>
          <w:rFonts w:ascii="宋体" w:hAnsi="宋体"/>
          <w:color w:val="auto"/>
          <w:szCs w:val="21"/>
          <w:highlight w:val="none"/>
          <w:u w:val="single"/>
        </w:rPr>
        <w:t xml:space="preserve">       </w:t>
      </w:r>
      <w:r>
        <w:rPr>
          <w:rFonts w:ascii="宋体" w:hAnsi="宋体"/>
          <w:color w:val="auto"/>
          <w:szCs w:val="21"/>
          <w:highlight w:val="none"/>
        </w:rPr>
        <w:t>年</w:t>
      </w:r>
      <w:r>
        <w:rPr>
          <w:rFonts w:ascii="宋体" w:hAnsi="宋体"/>
          <w:color w:val="auto"/>
          <w:szCs w:val="21"/>
          <w:highlight w:val="none"/>
          <w:u w:val="single"/>
        </w:rPr>
        <w:t xml:space="preserve">     </w:t>
      </w:r>
      <w:r>
        <w:rPr>
          <w:rFonts w:ascii="宋体" w:hAnsi="宋体"/>
          <w:color w:val="auto"/>
          <w:szCs w:val="21"/>
          <w:highlight w:val="none"/>
        </w:rPr>
        <w:t>月</w:t>
      </w:r>
      <w:r>
        <w:rPr>
          <w:rFonts w:ascii="宋体" w:hAnsi="宋体"/>
          <w:color w:val="auto"/>
          <w:szCs w:val="21"/>
          <w:highlight w:val="none"/>
          <w:u w:val="single"/>
        </w:rPr>
        <w:t xml:space="preserve">      </w:t>
      </w:r>
      <w:r>
        <w:rPr>
          <w:rFonts w:ascii="宋体" w:hAnsi="宋体"/>
          <w:color w:val="auto"/>
          <w:szCs w:val="21"/>
          <w:highlight w:val="none"/>
        </w:rPr>
        <w:t>日</w:t>
      </w:r>
      <w:bookmarkEnd w:id="2166"/>
    </w:p>
    <w:p>
      <w:pPr>
        <w:spacing w:line="440" w:lineRule="exact"/>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说明：提供其他中小微企业制造的货物，必须同时提供该中小微企业的声明函。</w:t>
      </w: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3"/>
        <w:keepLines w:val="0"/>
        <w:numPr>
          <w:ilvl w:val="0"/>
          <w:numId w:val="0"/>
        </w:numPr>
        <w:tabs>
          <w:tab w:val="left" w:pos="851"/>
        </w:tabs>
        <w:spacing w:before="0" w:after="0" w:line="360" w:lineRule="auto"/>
        <w:rPr>
          <w:rFonts w:ascii="宋体" w:eastAsia="宋体"/>
          <w:color w:val="auto"/>
          <w:szCs w:val="21"/>
          <w:highlight w:val="none"/>
        </w:rPr>
      </w:pPr>
      <w:bookmarkStart w:id="2167" w:name="_Toc14561"/>
      <w:bookmarkStart w:id="2168" w:name="_Toc28887"/>
      <w:bookmarkStart w:id="2169" w:name="_Hlk534184757"/>
      <w:r>
        <w:rPr>
          <w:rFonts w:hint="eastAsia"/>
          <w:color w:val="auto"/>
          <w:highlight w:val="none"/>
        </w:rPr>
        <w:t>附件八：</w:t>
      </w:r>
      <w:r>
        <w:rPr>
          <w:rFonts w:hint="eastAsia" w:hAnsi="黑体" w:cs="黑体"/>
          <w:color w:val="auto"/>
          <w:highlight w:val="none"/>
        </w:rPr>
        <w:t>残疾人福利性单位声明函</w:t>
      </w:r>
      <w:bookmarkEnd w:id="2167"/>
      <w:bookmarkEnd w:id="2168"/>
    </w:p>
    <w:p>
      <w:pPr>
        <w:spacing w:line="360" w:lineRule="auto"/>
        <w:jc w:val="center"/>
        <w:rPr>
          <w:rFonts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残疾人福利性单位声明函</w:t>
      </w:r>
    </w:p>
    <w:p>
      <w:pPr>
        <w:spacing w:line="360" w:lineRule="auto"/>
        <w:jc w:val="center"/>
        <w:rPr>
          <w:rFonts w:ascii="宋体" w:hAnsi="宋体"/>
          <w:b/>
          <w:color w:val="auto"/>
          <w:sz w:val="24"/>
          <w:highlight w:val="none"/>
        </w:rPr>
      </w:pPr>
    </w:p>
    <w:p>
      <w:pPr>
        <w:spacing w:line="480" w:lineRule="auto"/>
        <w:jc w:val="left"/>
        <w:rPr>
          <w:rFonts w:ascii="宋体" w:hAnsi="宋体" w:cs="宋体"/>
          <w:color w:val="auto"/>
          <w:highlight w:val="none"/>
        </w:rPr>
      </w:pPr>
      <w:r>
        <w:rPr>
          <w:rFonts w:hint="eastAsia" w:ascii="宋体" w:hAnsi="宋体" w:cs="宋体"/>
          <w:color w:val="auto"/>
          <w:highlight w:val="none"/>
        </w:rPr>
        <w:t xml:space="preserve"> </w:t>
      </w:r>
      <w:r>
        <w:rPr>
          <w:rFonts w:ascii="宋体" w:hAnsi="宋体" w:cs="宋体"/>
          <w:color w:val="auto"/>
          <w:highlight w:val="none"/>
        </w:rPr>
        <w:t xml:space="preserve">   </w:t>
      </w:r>
      <w:r>
        <w:rPr>
          <w:rFonts w:hint="eastAsia" w:ascii="宋体" w:hAnsi="宋体" w:cs="宋体"/>
          <w:color w:val="auto"/>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auto"/>
          <w:highlight w:val="none"/>
        </w:rPr>
      </w:pPr>
      <w:r>
        <w:rPr>
          <w:rFonts w:hint="eastAsia" w:ascii="宋体" w:hAnsi="宋体" w:cs="宋体"/>
          <w:color w:val="auto"/>
          <w:highlight w:val="none"/>
        </w:rPr>
        <w:t>本单位对上述声明的真实性负责。如有虚假，将依法承担相应责任。</w:t>
      </w:r>
    </w:p>
    <w:p>
      <w:pPr>
        <w:spacing w:line="360" w:lineRule="auto"/>
        <w:ind w:firstLine="420" w:firstLineChars="200"/>
        <w:rPr>
          <w:rFonts w:ascii="宋体" w:hAnsi="宋体" w:cs="宋体"/>
          <w:color w:val="auto"/>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r>
        <w:rPr>
          <w:rFonts w:hint="eastAsia" w:ascii="宋体" w:hAnsi="宋体"/>
          <w:bCs/>
          <w:color w:val="auto"/>
          <w:szCs w:val="21"/>
          <w:highlight w:val="none"/>
        </w:rPr>
        <w:t>投标人法定代表人（负责人）或授权代理人（签字）：</w:t>
      </w:r>
      <w:r>
        <w:rPr>
          <w:rFonts w:hint="eastAsia" w:ascii="宋体" w:hAnsi="宋体"/>
          <w:bCs/>
          <w:color w:val="auto"/>
          <w:szCs w:val="21"/>
          <w:highlight w:val="none"/>
          <w:u w:val="single"/>
        </w:rPr>
        <w:t xml:space="preserve">                            </w:t>
      </w:r>
    </w:p>
    <w:p>
      <w:pPr>
        <w:adjustRightInd w:val="0"/>
        <w:snapToGrid w:val="0"/>
        <w:spacing w:line="440" w:lineRule="exact"/>
        <w:rPr>
          <w:rFonts w:ascii="宋体" w:hAnsi="宋体"/>
          <w:bCs/>
          <w:color w:val="auto"/>
          <w:szCs w:val="21"/>
          <w:highlight w:val="none"/>
        </w:rPr>
      </w:pPr>
      <w:r>
        <w:rPr>
          <w:rFonts w:hint="eastAsia" w:ascii="宋体" w:hAnsi="宋体"/>
          <w:bCs/>
          <w:color w:val="auto"/>
          <w:szCs w:val="21"/>
          <w:highlight w:val="none"/>
        </w:rPr>
        <w:t>投标人名称（公章）：</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p>
    <w:p>
      <w:pPr>
        <w:pStyle w:val="5"/>
        <w:spacing w:line="360" w:lineRule="auto"/>
        <w:ind w:firstLine="0"/>
        <w:rPr>
          <w:rFonts w:hAnsi="宋体" w:cs="宋体"/>
          <w:color w:val="auto"/>
          <w:kern w:val="2"/>
          <w:sz w:val="21"/>
          <w:szCs w:val="24"/>
          <w:highlight w:val="none"/>
        </w:rPr>
      </w:pPr>
      <w:r>
        <w:rPr>
          <w:rFonts w:hAnsi="宋体"/>
          <w:color w:val="auto"/>
          <w:sz w:val="21"/>
          <w:szCs w:val="21"/>
          <w:highlight w:val="none"/>
        </w:rPr>
        <w:t>日期：</w:t>
      </w:r>
      <w:r>
        <w:rPr>
          <w:rFonts w:hAnsi="宋体"/>
          <w:color w:val="auto"/>
          <w:sz w:val="21"/>
          <w:szCs w:val="21"/>
          <w:highlight w:val="none"/>
          <w:u w:val="single"/>
        </w:rPr>
        <w:t xml:space="preserve">       </w:t>
      </w:r>
      <w:r>
        <w:rPr>
          <w:rFonts w:hAnsi="宋体"/>
          <w:color w:val="auto"/>
          <w:sz w:val="21"/>
          <w:szCs w:val="21"/>
          <w:highlight w:val="none"/>
        </w:rPr>
        <w:t>年</w:t>
      </w:r>
      <w:r>
        <w:rPr>
          <w:rFonts w:hAnsi="宋体"/>
          <w:color w:val="auto"/>
          <w:sz w:val="21"/>
          <w:szCs w:val="21"/>
          <w:highlight w:val="none"/>
          <w:u w:val="single"/>
        </w:rPr>
        <w:t xml:space="preserve">     </w:t>
      </w:r>
      <w:r>
        <w:rPr>
          <w:rFonts w:hAnsi="宋体"/>
          <w:color w:val="auto"/>
          <w:sz w:val="21"/>
          <w:szCs w:val="21"/>
          <w:highlight w:val="none"/>
        </w:rPr>
        <w:t>月</w:t>
      </w:r>
      <w:r>
        <w:rPr>
          <w:rFonts w:hAnsi="宋体"/>
          <w:color w:val="auto"/>
          <w:sz w:val="21"/>
          <w:szCs w:val="21"/>
          <w:highlight w:val="none"/>
          <w:u w:val="single"/>
        </w:rPr>
        <w:t xml:space="preserve">      </w:t>
      </w:r>
      <w:r>
        <w:rPr>
          <w:rFonts w:hAnsi="宋体"/>
          <w:color w:val="auto"/>
          <w:sz w:val="21"/>
          <w:szCs w:val="21"/>
          <w:highlight w:val="none"/>
        </w:rPr>
        <w:t>日</w:t>
      </w: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bookmarkEnd w:id="2144"/>
    <w:bookmarkEnd w:id="2145"/>
    <w:bookmarkEnd w:id="2146"/>
    <w:bookmarkEnd w:id="2147"/>
    <w:bookmarkEnd w:id="2148"/>
    <w:bookmarkEnd w:id="2149"/>
    <w:bookmarkEnd w:id="2150"/>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bookmarkEnd w:id="2165"/>
    <w:p>
      <w:pPr>
        <w:pStyle w:val="3"/>
        <w:numPr>
          <w:ilvl w:val="1"/>
          <w:numId w:val="0"/>
        </w:numPr>
        <w:spacing w:line="400" w:lineRule="exact"/>
        <w:rPr>
          <w:color w:val="auto"/>
          <w:highlight w:val="none"/>
        </w:rPr>
      </w:pPr>
      <w:bookmarkStart w:id="2170" w:name="_Toc326065622"/>
      <w:bookmarkStart w:id="2171" w:name="_Toc330460017"/>
      <w:bookmarkStart w:id="2172" w:name="_Toc339019920"/>
      <w:bookmarkStart w:id="2173" w:name="_Toc333935718"/>
      <w:bookmarkStart w:id="2174" w:name="_Toc342060406"/>
      <w:bookmarkStart w:id="2175" w:name="_Toc336681966"/>
      <w:bookmarkStart w:id="2176" w:name="_Toc336681611"/>
      <w:bookmarkStart w:id="2177" w:name="_Toc366072563"/>
      <w:bookmarkStart w:id="2178" w:name="_Toc340672900"/>
      <w:bookmarkStart w:id="2179" w:name="_Toc342312474"/>
      <w:bookmarkStart w:id="2180" w:name="_Toc339362331"/>
      <w:bookmarkStart w:id="2181" w:name="_Toc345312628"/>
      <w:bookmarkStart w:id="2182" w:name="_Toc342398161"/>
      <w:bookmarkStart w:id="2183" w:name="_Toc339020046"/>
      <w:bookmarkStart w:id="2184" w:name="_Toc339020126"/>
      <w:bookmarkStart w:id="2185" w:name="_Toc350438780"/>
      <w:bookmarkStart w:id="2186" w:name="_Toc333237709"/>
      <w:bookmarkStart w:id="2187" w:name="_Toc332206740"/>
      <w:bookmarkStart w:id="2188" w:name="_Toc340677101"/>
      <w:bookmarkStart w:id="2189" w:name="_Toc339020264"/>
      <w:bookmarkStart w:id="2190" w:name="_Toc339441118"/>
      <w:bookmarkStart w:id="2191" w:name="_Toc340507473"/>
      <w:bookmarkStart w:id="2192" w:name="_Toc28582"/>
      <w:bookmarkStart w:id="2193" w:name="_Toc333238665"/>
      <w:bookmarkStart w:id="2194" w:name="_Toc350756481"/>
      <w:bookmarkStart w:id="2195" w:name="_Toc24856"/>
      <w:bookmarkStart w:id="2196" w:name="_Toc341348371"/>
      <w:bookmarkStart w:id="2197" w:name="_Toc331512932"/>
      <w:bookmarkStart w:id="2198" w:name="_Toc365967106"/>
      <w:bookmarkStart w:id="2199" w:name="_Toc337632389"/>
      <w:bookmarkStart w:id="2200" w:name="_Toc342296792"/>
      <w:bookmarkStart w:id="2201" w:name="_Toc332270378"/>
      <w:bookmarkStart w:id="2202" w:name="_Toc343248449"/>
      <w:bookmarkStart w:id="2203" w:name="_Toc432695231"/>
      <w:bookmarkStart w:id="2204" w:name="_Toc333237820"/>
      <w:bookmarkStart w:id="2205" w:name="_Toc365985212"/>
      <w:bookmarkStart w:id="2206" w:name="_Toc343612951"/>
      <w:bookmarkStart w:id="2207" w:name="_Toc343247131"/>
      <w:bookmarkStart w:id="2208" w:name="_Toc333935377"/>
      <w:bookmarkStart w:id="2209" w:name="_Toc331684073"/>
      <w:r>
        <w:rPr>
          <w:rFonts w:hint="eastAsia"/>
          <w:color w:val="auto"/>
          <w:highlight w:val="none"/>
        </w:rPr>
        <w:t>附件</w:t>
      </w:r>
      <w:r>
        <w:rPr>
          <w:rFonts w:hint="eastAsia"/>
          <w:color w:val="auto"/>
          <w:highlight w:val="none"/>
          <w:lang w:val="en-US" w:eastAsia="zh-CN"/>
        </w:rPr>
        <w:t>九</w:t>
      </w:r>
      <w:r>
        <w:rPr>
          <w:rFonts w:hint="eastAsia"/>
          <w:color w:val="auto"/>
          <w:highlight w:val="none"/>
        </w:rPr>
        <w:t>：</w:t>
      </w:r>
      <w:bookmarkEnd w:id="2170"/>
      <w:r>
        <w:rPr>
          <w:rFonts w:hint="eastAsia"/>
          <w:color w:val="auto"/>
          <w:highlight w:val="none"/>
        </w:rPr>
        <w:t>投标人提交的其它商务和技术资料</w:t>
      </w:r>
      <w:bookmarkEnd w:id="2171"/>
      <w:bookmarkEnd w:id="2172"/>
      <w:bookmarkEnd w:id="2173"/>
      <w:bookmarkEnd w:id="2174"/>
      <w:bookmarkEnd w:id="2175"/>
      <w:bookmarkEnd w:id="2176"/>
      <w:bookmarkEnd w:id="2177"/>
      <w:bookmarkEnd w:id="2178"/>
      <w:bookmarkEnd w:id="2179"/>
      <w:bookmarkEnd w:id="2180"/>
      <w:bookmarkEnd w:id="2181"/>
      <w:bookmarkEnd w:id="2182"/>
      <w:bookmarkEnd w:id="2183"/>
      <w:bookmarkEnd w:id="2184"/>
      <w:bookmarkEnd w:id="2185"/>
      <w:bookmarkEnd w:id="2186"/>
      <w:bookmarkEnd w:id="2187"/>
      <w:bookmarkEnd w:id="2188"/>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bookmarkEnd w:id="2203"/>
      <w:bookmarkEnd w:id="2204"/>
      <w:bookmarkEnd w:id="2205"/>
      <w:bookmarkEnd w:id="2206"/>
      <w:bookmarkEnd w:id="2207"/>
      <w:bookmarkEnd w:id="2208"/>
      <w:bookmarkEnd w:id="2209"/>
    </w:p>
    <w:p>
      <w:pPr>
        <w:adjustRightInd w:val="0"/>
        <w:snapToGrid w:val="0"/>
        <w:spacing w:line="360" w:lineRule="auto"/>
        <w:jc w:val="left"/>
        <w:rPr>
          <w:rFonts w:ascii="宋体" w:hAnsi="宋体"/>
          <w:bCs/>
          <w:color w:val="auto"/>
          <w:highlight w:val="none"/>
        </w:rPr>
      </w:pPr>
    </w:p>
    <w:p>
      <w:pPr>
        <w:adjustRightInd w:val="0"/>
        <w:snapToGrid w:val="0"/>
        <w:spacing w:line="360" w:lineRule="auto"/>
        <w:jc w:val="left"/>
        <w:rPr>
          <w:rFonts w:ascii="宋体" w:hAnsi="宋体"/>
          <w:bCs/>
          <w:caps/>
          <w:color w:val="auto"/>
          <w:szCs w:val="21"/>
          <w:highlight w:val="none"/>
          <w:u w:val="single"/>
        </w:rPr>
      </w:pPr>
      <w:r>
        <w:rPr>
          <w:rFonts w:hint="eastAsia" w:ascii="宋体" w:hAnsi="宋体"/>
          <w:bCs/>
          <w:color w:val="auto"/>
          <w:szCs w:val="21"/>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szCs w:val="21"/>
          <w:highlight w:val="none"/>
        </w:rPr>
        <w:t xml:space="preserve">           </w:t>
      </w:r>
    </w:p>
    <w:p>
      <w:pPr>
        <w:adjustRightInd w:val="0"/>
        <w:snapToGrid w:val="0"/>
        <w:spacing w:line="360" w:lineRule="auto"/>
        <w:ind w:left="1050" w:hanging="1050" w:hangingChars="500"/>
        <w:jc w:val="left"/>
        <w:rPr>
          <w:rFonts w:ascii="宋体" w:hAnsi="宋体"/>
          <w:bCs/>
          <w:color w:val="auto"/>
          <w:highlight w:val="none"/>
        </w:rPr>
      </w:pPr>
      <w:r>
        <w:rPr>
          <w:rFonts w:hint="eastAsia" w:ascii="宋体" w:hAnsi="宋体"/>
          <w:bCs/>
          <w:color w:val="auto"/>
          <w:szCs w:val="21"/>
          <w:highlight w:val="none"/>
        </w:rPr>
        <w:t>项目名称：</w:t>
      </w:r>
      <w:r>
        <w:rPr>
          <w:rFonts w:hint="eastAsia"/>
          <w:color w:val="auto"/>
          <w:szCs w:val="21"/>
          <w:highlight w:val="none"/>
          <w:u w:val="single"/>
        </w:rPr>
        <w:t xml:space="preserve">                          </w:t>
      </w:r>
    </w:p>
    <w:p>
      <w:pPr>
        <w:adjustRightInd w:val="0"/>
        <w:snapToGrid w:val="0"/>
        <w:spacing w:line="360" w:lineRule="auto"/>
        <w:ind w:left="1050" w:hanging="1050" w:hangingChars="500"/>
        <w:jc w:val="left"/>
        <w:rPr>
          <w:rFonts w:ascii="宋体" w:hAnsi="宋体"/>
          <w:bCs/>
          <w:color w:val="auto"/>
          <w:highlight w:val="none"/>
        </w:rPr>
      </w:pPr>
    </w:p>
    <w:p>
      <w:pPr>
        <w:pStyle w:val="5"/>
        <w:spacing w:line="360" w:lineRule="auto"/>
        <w:rPr>
          <w:rFonts w:hAnsi="宋体"/>
          <w:bCs/>
          <w:color w:val="auto"/>
          <w:sz w:val="21"/>
          <w:highlight w:val="none"/>
        </w:rPr>
      </w:pPr>
    </w:p>
    <w:p>
      <w:pPr>
        <w:pStyle w:val="5"/>
        <w:spacing w:line="360" w:lineRule="auto"/>
        <w:rPr>
          <w:rFonts w:hAnsi="宋体"/>
          <w:bCs/>
          <w:color w:val="auto"/>
          <w:sz w:val="21"/>
          <w:highlight w:val="none"/>
        </w:rPr>
      </w:pPr>
      <w:r>
        <w:rPr>
          <w:rFonts w:hint="eastAsia" w:hAnsi="宋体"/>
          <w:bCs/>
          <w:color w:val="auto"/>
          <w:sz w:val="21"/>
          <w:highlight w:val="none"/>
        </w:rPr>
        <w:t>本节无格式要求，投标人可根据自身实际情况以及招标文件评分细则规定的详细评审内容和应当提供的证明材料进行编制。</w:t>
      </w:r>
    </w:p>
    <w:p>
      <w:pPr>
        <w:pStyle w:val="5"/>
        <w:spacing w:line="360" w:lineRule="auto"/>
        <w:rPr>
          <w:rFonts w:hAnsi="宋体"/>
          <w:bCs/>
          <w:color w:val="auto"/>
          <w:sz w:val="21"/>
          <w:highlight w:val="none"/>
        </w:rPr>
      </w:pPr>
      <w:r>
        <w:rPr>
          <w:rFonts w:hint="eastAsia" w:hAnsi="宋体"/>
          <w:bCs/>
          <w:color w:val="auto"/>
          <w:sz w:val="21"/>
          <w:highlight w:val="none"/>
        </w:rPr>
        <w:t>一、</w:t>
      </w:r>
      <w:r>
        <w:rPr>
          <w:rFonts w:hAnsi="宋体"/>
          <w:bCs/>
          <w:color w:val="auto"/>
          <w:sz w:val="21"/>
          <w:highlight w:val="none"/>
        </w:rPr>
        <w:t>...</w:t>
      </w:r>
    </w:p>
    <w:p>
      <w:pPr>
        <w:pStyle w:val="5"/>
        <w:spacing w:line="360" w:lineRule="auto"/>
        <w:rPr>
          <w:rFonts w:hAnsi="宋体"/>
          <w:bCs/>
          <w:color w:val="auto"/>
          <w:sz w:val="21"/>
          <w:highlight w:val="none"/>
        </w:rPr>
      </w:pPr>
      <w:r>
        <w:rPr>
          <w:rFonts w:hint="eastAsia" w:hAnsi="宋体"/>
          <w:bCs/>
          <w:color w:val="auto"/>
          <w:sz w:val="21"/>
          <w:highlight w:val="none"/>
        </w:rPr>
        <w:t>二、</w:t>
      </w:r>
      <w:r>
        <w:rPr>
          <w:rFonts w:hAnsi="宋体"/>
          <w:bCs/>
          <w:color w:val="auto"/>
          <w:sz w:val="21"/>
          <w:highlight w:val="none"/>
        </w:rPr>
        <w:t>...</w:t>
      </w:r>
    </w:p>
    <w:p>
      <w:pPr>
        <w:pStyle w:val="5"/>
        <w:spacing w:line="360" w:lineRule="auto"/>
        <w:rPr>
          <w:rFonts w:hAnsi="宋体"/>
          <w:bCs/>
          <w:color w:val="auto"/>
          <w:sz w:val="21"/>
          <w:highlight w:val="none"/>
        </w:rPr>
      </w:pPr>
      <w:r>
        <w:rPr>
          <w:rFonts w:hint="eastAsia" w:hAnsi="宋体"/>
          <w:bCs/>
          <w:color w:val="auto"/>
          <w:sz w:val="21"/>
          <w:highlight w:val="none"/>
        </w:rPr>
        <w:t>三、</w:t>
      </w:r>
      <w:r>
        <w:rPr>
          <w:rFonts w:hAnsi="宋体"/>
          <w:bCs/>
          <w:color w:val="auto"/>
          <w:sz w:val="21"/>
          <w:highlight w:val="none"/>
        </w:rPr>
        <w:t>...</w:t>
      </w:r>
    </w:p>
    <w:p>
      <w:pPr>
        <w:pStyle w:val="5"/>
        <w:spacing w:line="360" w:lineRule="auto"/>
        <w:rPr>
          <w:rFonts w:hAnsi="宋体"/>
          <w:bCs/>
          <w:color w:val="auto"/>
          <w:sz w:val="21"/>
          <w:highlight w:val="none"/>
        </w:rPr>
      </w:pPr>
      <w:r>
        <w:rPr>
          <w:rFonts w:hint="eastAsia" w:hAnsi="宋体"/>
          <w:bCs/>
          <w:color w:val="auto"/>
          <w:sz w:val="21"/>
          <w:highlight w:val="none"/>
        </w:rPr>
        <w:t>四、</w:t>
      </w:r>
      <w:r>
        <w:rPr>
          <w:rFonts w:hAnsi="宋体"/>
          <w:bCs/>
          <w:color w:val="auto"/>
          <w:sz w:val="21"/>
          <w:highlight w:val="none"/>
        </w:rPr>
        <w:t>...</w:t>
      </w:r>
    </w:p>
    <w:p>
      <w:pPr>
        <w:adjustRightInd w:val="0"/>
        <w:snapToGrid w:val="0"/>
        <w:spacing w:line="440" w:lineRule="exact"/>
        <w:rPr>
          <w:rFonts w:ascii="宋体" w:hAnsi="宋体"/>
          <w:bCs/>
          <w:color w:val="auto"/>
          <w:highlight w:val="none"/>
        </w:rPr>
      </w:pPr>
    </w:p>
    <w:p>
      <w:pPr>
        <w:adjustRightInd w:val="0"/>
        <w:snapToGrid w:val="0"/>
        <w:spacing w:line="440" w:lineRule="exact"/>
        <w:rPr>
          <w:rFonts w:ascii="宋体" w:hAnsi="宋体"/>
          <w:bCs/>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pStyle w:val="5"/>
        <w:spacing w:line="360" w:lineRule="auto"/>
        <w:rPr>
          <w:color w:val="auto"/>
          <w:highlight w:val="none"/>
        </w:rPr>
      </w:pPr>
    </w:p>
    <w:p>
      <w:pPr>
        <w:adjustRightInd w:val="0"/>
        <w:snapToGrid w:val="0"/>
        <w:spacing w:line="440" w:lineRule="exact"/>
        <w:rPr>
          <w:color w:val="auto"/>
          <w:highlight w:val="none"/>
        </w:rPr>
      </w:pPr>
      <w:r>
        <w:rPr>
          <w:rFonts w:hint="eastAsia"/>
          <w:color w:val="auto"/>
          <w:highlight w:val="none"/>
        </w:rPr>
        <w:t>（投标人认为本节无须提交的，应注明“本节空白”字样）。</w:t>
      </w:r>
    </w:p>
    <w:p>
      <w:pPr>
        <w:pStyle w:val="5"/>
        <w:rPr>
          <w:color w:val="auto"/>
          <w:highlight w:val="none"/>
        </w:rPr>
      </w:pPr>
      <w:bookmarkStart w:id="2210" w:name="_Toc434832511"/>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bookmarkEnd w:id="2169"/>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3"/>
        <w:numPr>
          <w:ilvl w:val="0"/>
          <w:numId w:val="0"/>
        </w:numPr>
        <w:rPr>
          <w:color w:val="auto"/>
          <w:sz w:val="52"/>
          <w:highlight w:val="none"/>
        </w:rPr>
      </w:pPr>
      <w:bookmarkStart w:id="2211" w:name="_Toc13788"/>
      <w:bookmarkStart w:id="2212" w:name="_Toc7281"/>
      <w:bookmarkStart w:id="2213" w:name="_Toc456887842"/>
      <w:bookmarkStart w:id="2214" w:name="_Toc456888293"/>
      <w:r>
        <w:rPr>
          <w:rFonts w:hint="eastAsia"/>
          <w:color w:val="auto"/>
          <w:sz w:val="52"/>
          <w:highlight w:val="none"/>
        </w:rPr>
        <w:t>其 他 格 式</w:t>
      </w:r>
      <w:bookmarkEnd w:id="2210"/>
      <w:bookmarkEnd w:id="2211"/>
      <w:bookmarkEnd w:id="2212"/>
      <w:bookmarkEnd w:id="2213"/>
      <w:bookmarkEnd w:id="2214"/>
    </w:p>
    <w:p>
      <w:pPr>
        <w:jc w:val="center"/>
        <w:rPr>
          <w:rFonts w:ascii="宋体" w:hAnsi="宋体"/>
          <w:b/>
          <w:color w:val="auto"/>
          <w:sz w:val="28"/>
          <w:highlight w:val="none"/>
        </w:rPr>
      </w:pPr>
      <w:r>
        <w:rPr>
          <w:rFonts w:hint="eastAsia" w:ascii="宋体" w:hAnsi="宋体"/>
          <w:b/>
          <w:color w:val="auto"/>
          <w:sz w:val="36"/>
          <w:highlight w:val="none"/>
        </w:rPr>
        <w:t>（以下文件勿装订在投标文件内</w:t>
      </w:r>
      <w:r>
        <w:rPr>
          <w:rFonts w:ascii="宋体" w:hAnsi="宋体"/>
          <w:b/>
          <w:color w:val="auto"/>
          <w:sz w:val="36"/>
          <w:highlight w:val="none"/>
        </w:rPr>
        <w:t>）</w:t>
      </w: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pStyle w:val="4"/>
        <w:numPr>
          <w:ilvl w:val="0"/>
          <w:numId w:val="0"/>
        </w:numPr>
        <w:spacing w:afterLines="50"/>
        <w:jc w:val="center"/>
        <w:rPr>
          <w:rFonts w:ascii="宋体" w:hAnsi="宋体" w:eastAsia="宋体"/>
          <w:b/>
          <w:bCs w:val="0"/>
          <w:color w:val="auto"/>
          <w:sz w:val="28"/>
          <w:highlight w:val="none"/>
        </w:rPr>
      </w:pPr>
      <w:bookmarkStart w:id="2215" w:name="_Toc456888294"/>
      <w:bookmarkStart w:id="2216" w:name="_Toc456887843"/>
      <w:bookmarkStart w:id="2217" w:name="_Toc1095"/>
      <w:bookmarkStart w:id="2218" w:name="_Toc14618"/>
      <w:r>
        <w:rPr>
          <w:rFonts w:hint="eastAsia" w:ascii="宋体" w:hAnsi="宋体" w:eastAsia="宋体"/>
          <w:b/>
          <w:bCs w:val="0"/>
          <w:color w:val="auto"/>
          <w:sz w:val="28"/>
          <w:highlight w:val="none"/>
        </w:rPr>
        <w:t>投标保证金退付书</w:t>
      </w:r>
      <w:bookmarkEnd w:id="2215"/>
      <w:bookmarkEnd w:id="2216"/>
      <w:bookmarkEnd w:id="2217"/>
      <w:bookmarkEnd w:id="2218"/>
    </w:p>
    <w:p>
      <w:pPr>
        <w:pStyle w:val="5"/>
        <w:rPr>
          <w:color w:val="auto"/>
          <w:highlight w:val="none"/>
        </w:rPr>
      </w:pPr>
    </w:p>
    <w:p>
      <w:pPr>
        <w:spacing w:line="288" w:lineRule="auto"/>
        <w:rPr>
          <w:rFonts w:hint="eastAsia" w:ascii="宋体" w:hAnsi="宋体" w:eastAsia="宋体"/>
          <w:b/>
          <w:color w:val="auto"/>
          <w:szCs w:val="21"/>
          <w:highlight w:val="none"/>
          <w:lang w:eastAsia="zh-CN"/>
        </w:rPr>
      </w:pPr>
      <w:r>
        <w:rPr>
          <w:rFonts w:hint="eastAsia" w:ascii="宋体" w:hAnsi="宋体"/>
          <w:b/>
          <w:color w:val="auto"/>
          <w:szCs w:val="21"/>
          <w:highlight w:val="none"/>
        </w:rPr>
        <w:t>致：</w:t>
      </w:r>
      <w:r>
        <w:rPr>
          <w:rFonts w:hint="eastAsia" w:ascii="宋体" w:hAnsi="宋体"/>
          <w:b/>
          <w:color w:val="auto"/>
          <w:szCs w:val="21"/>
          <w:highlight w:val="none"/>
          <w:lang w:eastAsia="zh-CN"/>
        </w:rPr>
        <w:t>广东业信招标有限公司</w:t>
      </w:r>
    </w:p>
    <w:p>
      <w:pPr>
        <w:spacing w:line="288" w:lineRule="auto"/>
        <w:ind w:firstLine="420" w:firstLineChars="200"/>
        <w:rPr>
          <w:rFonts w:ascii="宋体" w:hAnsi="宋体"/>
          <w:color w:val="auto"/>
          <w:szCs w:val="21"/>
          <w:highlight w:val="none"/>
        </w:rPr>
      </w:pPr>
      <w:r>
        <w:rPr>
          <w:rFonts w:hint="eastAsia" w:ascii="宋体" w:hAnsi="宋体"/>
          <w:color w:val="auto"/>
          <w:szCs w:val="21"/>
          <w:highlight w:val="none"/>
        </w:rPr>
        <w:t>本公司为本项目的投标已提交了足额投标保证金，请贵方在符合退还条件时请代划入下列账户：</w:t>
      </w:r>
    </w:p>
    <w:tbl>
      <w:tblPr>
        <w:tblStyle w:val="49"/>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项目名称</w:t>
            </w:r>
          </w:p>
        </w:tc>
        <w:tc>
          <w:tcPr>
            <w:tcW w:w="6095" w:type="dxa"/>
            <w:gridSpan w:val="3"/>
          </w:tcPr>
          <w:p>
            <w:pPr>
              <w:ind w:right="206" w:rightChars="98"/>
              <w:rPr>
                <w:rStyle w:val="306"/>
                <w:rFonts w:ascii="宋体" w:hAnsi="宋体"/>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项目编号</w:t>
            </w:r>
          </w:p>
        </w:tc>
        <w:tc>
          <w:tcPr>
            <w:tcW w:w="6095" w:type="dxa"/>
            <w:gridSpan w:val="3"/>
          </w:tcPr>
          <w:p>
            <w:pPr>
              <w:ind w:right="206" w:rightChars="98"/>
              <w:rPr>
                <w:rStyle w:val="306"/>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收款单位</w:t>
            </w:r>
          </w:p>
        </w:tc>
        <w:tc>
          <w:tcPr>
            <w:tcW w:w="2836" w:type="dxa"/>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收款单位名称</w:t>
            </w:r>
          </w:p>
        </w:tc>
        <w:tc>
          <w:tcPr>
            <w:tcW w:w="6095" w:type="dxa"/>
            <w:gridSpan w:val="3"/>
          </w:tcPr>
          <w:p>
            <w:pPr>
              <w:ind w:right="206" w:rightChars="98"/>
              <w:jc w:val="center"/>
              <w:rPr>
                <w:rStyle w:val="306"/>
                <w:color w:val="auto"/>
                <w:spacing w:val="10"/>
                <w:sz w:val="21"/>
                <w:szCs w:val="21"/>
                <w:highlight w:val="none"/>
                <w:u w:val="single"/>
                <w:lang w:val="zh-CN"/>
              </w:rPr>
            </w:pPr>
            <w:r>
              <w:rPr>
                <w:rStyle w:val="306"/>
                <w:color w:val="auto"/>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6"/>
                <w:color w:val="auto"/>
                <w:spacing w:val="10"/>
                <w:sz w:val="21"/>
                <w:szCs w:val="21"/>
                <w:highlight w:val="none"/>
                <w:lang w:val="zh-CN"/>
              </w:rPr>
            </w:pPr>
          </w:p>
        </w:tc>
        <w:tc>
          <w:tcPr>
            <w:tcW w:w="2836" w:type="dxa"/>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收款单位地址</w:t>
            </w:r>
          </w:p>
        </w:tc>
        <w:tc>
          <w:tcPr>
            <w:tcW w:w="6095" w:type="dxa"/>
            <w:gridSpan w:val="3"/>
          </w:tcPr>
          <w:p>
            <w:pPr>
              <w:ind w:right="206" w:rightChars="98"/>
              <w:jc w:val="center"/>
              <w:rPr>
                <w:rStyle w:val="306"/>
                <w:color w:val="auto"/>
                <w:spacing w:val="10"/>
                <w:sz w:val="21"/>
                <w:szCs w:val="21"/>
                <w:highlight w:val="none"/>
                <w:lang w:val="zh-CN"/>
              </w:rPr>
            </w:pPr>
            <w:r>
              <w:rPr>
                <w:rStyle w:val="306"/>
                <w:color w:val="auto"/>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6"/>
                <w:color w:val="auto"/>
                <w:spacing w:val="10"/>
                <w:sz w:val="21"/>
                <w:szCs w:val="21"/>
                <w:highlight w:val="none"/>
                <w:lang w:val="zh-CN"/>
              </w:rPr>
            </w:pPr>
          </w:p>
        </w:tc>
        <w:tc>
          <w:tcPr>
            <w:tcW w:w="2836" w:type="dxa"/>
            <w:vAlign w:val="center"/>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开户银行</w:t>
            </w:r>
            <w:r>
              <w:rPr>
                <w:rStyle w:val="306"/>
                <w:color w:val="auto"/>
                <w:spacing w:val="10"/>
                <w:sz w:val="21"/>
                <w:szCs w:val="21"/>
                <w:highlight w:val="none"/>
                <w:lang w:val="zh-CN"/>
              </w:rPr>
              <w:t>（含汇入地点）</w:t>
            </w:r>
          </w:p>
        </w:tc>
        <w:tc>
          <w:tcPr>
            <w:tcW w:w="6095" w:type="dxa"/>
            <w:gridSpan w:val="3"/>
            <w:vAlign w:val="center"/>
          </w:tcPr>
          <w:p>
            <w:pPr>
              <w:ind w:right="206" w:rightChars="98" w:firstLine="460" w:firstLineChars="200"/>
              <w:rPr>
                <w:rStyle w:val="306"/>
                <w:color w:val="auto"/>
                <w:spacing w:val="10"/>
                <w:sz w:val="21"/>
                <w:szCs w:val="21"/>
                <w:highlight w:val="none"/>
                <w:lang w:val="zh-CN"/>
              </w:rPr>
            </w:pPr>
            <w:r>
              <w:rPr>
                <w:rStyle w:val="306"/>
                <w:color w:val="auto"/>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6"/>
                <w:color w:val="auto"/>
                <w:spacing w:val="10"/>
                <w:sz w:val="21"/>
                <w:szCs w:val="21"/>
                <w:highlight w:val="none"/>
                <w:lang w:val="zh-CN"/>
              </w:rPr>
            </w:pPr>
          </w:p>
        </w:tc>
        <w:tc>
          <w:tcPr>
            <w:tcW w:w="2836" w:type="dxa"/>
            <w:vAlign w:val="center"/>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银行账号</w:t>
            </w:r>
          </w:p>
        </w:tc>
        <w:tc>
          <w:tcPr>
            <w:tcW w:w="6095" w:type="dxa"/>
            <w:gridSpan w:val="3"/>
          </w:tcPr>
          <w:p>
            <w:pPr>
              <w:ind w:right="206" w:rightChars="98"/>
              <w:jc w:val="center"/>
              <w:rPr>
                <w:rStyle w:val="306"/>
                <w:color w:val="auto"/>
                <w:spacing w:val="10"/>
                <w:sz w:val="21"/>
                <w:szCs w:val="21"/>
                <w:highlight w:val="none"/>
                <w:u w:val="single"/>
                <w:lang w:val="zh-CN"/>
              </w:rPr>
            </w:pPr>
            <w:r>
              <w:rPr>
                <w:rStyle w:val="306"/>
                <w:color w:val="auto"/>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6"/>
                <w:color w:val="auto"/>
                <w:spacing w:val="10"/>
                <w:sz w:val="21"/>
                <w:szCs w:val="21"/>
                <w:highlight w:val="none"/>
                <w:lang w:val="zh-CN"/>
              </w:rPr>
            </w:pPr>
          </w:p>
        </w:tc>
        <w:tc>
          <w:tcPr>
            <w:tcW w:w="2836" w:type="dxa"/>
            <w:vAlign w:val="center"/>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总金额（投标保证金）</w:t>
            </w:r>
          </w:p>
        </w:tc>
        <w:tc>
          <w:tcPr>
            <w:tcW w:w="6095" w:type="dxa"/>
            <w:gridSpan w:val="3"/>
            <w:vAlign w:val="center"/>
          </w:tcPr>
          <w:p>
            <w:pPr>
              <w:ind w:right="206" w:rightChars="98"/>
              <w:jc w:val="center"/>
              <w:rPr>
                <w:rStyle w:val="306"/>
                <w:color w:val="auto"/>
                <w:spacing w:val="10"/>
                <w:sz w:val="21"/>
                <w:szCs w:val="21"/>
                <w:highlight w:val="none"/>
                <w:lang w:val="zh-CN"/>
              </w:rPr>
            </w:pPr>
            <w:r>
              <w:rPr>
                <w:color w:val="auto"/>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6"/>
                <w:color w:val="auto"/>
                <w:spacing w:val="10"/>
                <w:sz w:val="21"/>
                <w:szCs w:val="21"/>
                <w:highlight w:val="none"/>
                <w:lang w:val="zh-CN"/>
              </w:rPr>
            </w:pPr>
          </w:p>
        </w:tc>
        <w:tc>
          <w:tcPr>
            <w:tcW w:w="2836" w:type="dxa"/>
            <w:vMerge w:val="restart"/>
            <w:vAlign w:val="center"/>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财务联系人</w:t>
            </w:r>
          </w:p>
        </w:tc>
        <w:tc>
          <w:tcPr>
            <w:tcW w:w="1498" w:type="dxa"/>
            <w:vMerge w:val="restart"/>
            <w:vAlign w:val="center"/>
          </w:tcPr>
          <w:p>
            <w:pPr>
              <w:ind w:right="206" w:rightChars="98"/>
              <w:rPr>
                <w:rStyle w:val="306"/>
                <w:color w:val="auto"/>
                <w:spacing w:val="10"/>
                <w:sz w:val="21"/>
                <w:szCs w:val="21"/>
                <w:highlight w:val="none"/>
                <w:lang w:val="zh-CN"/>
              </w:rPr>
            </w:pPr>
          </w:p>
        </w:tc>
        <w:tc>
          <w:tcPr>
            <w:tcW w:w="1481" w:type="dxa"/>
            <w:vAlign w:val="center"/>
          </w:tcPr>
          <w:p>
            <w:pPr>
              <w:ind w:right="206" w:rightChars="98"/>
              <w:jc w:val="center"/>
              <w:rPr>
                <w:rStyle w:val="306"/>
                <w:color w:val="auto"/>
                <w:spacing w:val="10"/>
                <w:sz w:val="21"/>
                <w:szCs w:val="21"/>
                <w:highlight w:val="none"/>
                <w:lang w:val="zh-CN"/>
              </w:rPr>
            </w:pPr>
            <w:r>
              <w:rPr>
                <w:rStyle w:val="306"/>
                <w:color w:val="auto"/>
                <w:spacing w:val="10"/>
                <w:sz w:val="21"/>
                <w:szCs w:val="21"/>
                <w:highlight w:val="none"/>
                <w:lang w:val="zh-CN"/>
              </w:rPr>
              <w:t>联系电话</w:t>
            </w:r>
          </w:p>
        </w:tc>
        <w:tc>
          <w:tcPr>
            <w:tcW w:w="3116" w:type="dxa"/>
            <w:vAlign w:val="center"/>
          </w:tcPr>
          <w:p>
            <w:pPr>
              <w:ind w:right="206" w:rightChars="98"/>
              <w:rPr>
                <w:rStyle w:val="306"/>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6"/>
                <w:color w:val="auto"/>
                <w:spacing w:val="10"/>
                <w:sz w:val="21"/>
                <w:szCs w:val="21"/>
                <w:highlight w:val="none"/>
                <w:lang w:val="zh-CN"/>
              </w:rPr>
            </w:pPr>
          </w:p>
        </w:tc>
        <w:tc>
          <w:tcPr>
            <w:tcW w:w="2836" w:type="dxa"/>
            <w:vMerge w:val="continue"/>
          </w:tcPr>
          <w:p>
            <w:pPr>
              <w:ind w:right="206" w:rightChars="98"/>
              <w:jc w:val="center"/>
              <w:rPr>
                <w:rStyle w:val="306"/>
                <w:b/>
                <w:color w:val="auto"/>
                <w:spacing w:val="10"/>
                <w:sz w:val="21"/>
                <w:szCs w:val="21"/>
                <w:highlight w:val="none"/>
                <w:lang w:val="zh-CN"/>
              </w:rPr>
            </w:pPr>
          </w:p>
        </w:tc>
        <w:tc>
          <w:tcPr>
            <w:tcW w:w="1498" w:type="dxa"/>
            <w:vMerge w:val="continue"/>
            <w:vAlign w:val="center"/>
          </w:tcPr>
          <w:p>
            <w:pPr>
              <w:ind w:right="206" w:rightChars="98"/>
              <w:rPr>
                <w:rStyle w:val="306"/>
                <w:color w:val="auto"/>
                <w:spacing w:val="10"/>
                <w:sz w:val="21"/>
                <w:szCs w:val="21"/>
                <w:highlight w:val="none"/>
                <w:lang w:val="zh-CN"/>
              </w:rPr>
            </w:pPr>
          </w:p>
        </w:tc>
        <w:tc>
          <w:tcPr>
            <w:tcW w:w="1481" w:type="dxa"/>
            <w:vAlign w:val="center"/>
          </w:tcPr>
          <w:p>
            <w:pPr>
              <w:ind w:right="206" w:rightChars="98"/>
              <w:jc w:val="center"/>
              <w:rPr>
                <w:rStyle w:val="306"/>
                <w:color w:val="auto"/>
                <w:spacing w:val="10"/>
                <w:sz w:val="21"/>
                <w:szCs w:val="21"/>
                <w:highlight w:val="none"/>
                <w:lang w:val="zh-CN"/>
              </w:rPr>
            </w:pPr>
            <w:r>
              <w:rPr>
                <w:rStyle w:val="306"/>
                <w:color w:val="auto"/>
                <w:spacing w:val="10"/>
                <w:sz w:val="21"/>
                <w:szCs w:val="21"/>
                <w:highlight w:val="none"/>
                <w:lang w:val="zh-CN"/>
              </w:rPr>
              <w:t>传真</w:t>
            </w:r>
          </w:p>
        </w:tc>
        <w:tc>
          <w:tcPr>
            <w:tcW w:w="3116" w:type="dxa"/>
            <w:vAlign w:val="center"/>
          </w:tcPr>
          <w:p>
            <w:pPr>
              <w:ind w:right="206" w:rightChars="98"/>
              <w:rPr>
                <w:rStyle w:val="306"/>
                <w:color w:val="auto"/>
                <w:spacing w:val="10"/>
                <w:sz w:val="21"/>
                <w:szCs w:val="21"/>
                <w:highlight w:val="none"/>
                <w:lang w:val="zh-CN"/>
              </w:rPr>
            </w:pPr>
          </w:p>
        </w:tc>
      </w:tr>
    </w:tbl>
    <w:p>
      <w:pPr>
        <w:rPr>
          <w:rFonts w:ascii="宋体" w:hAnsi="宋体"/>
          <w:color w:val="auto"/>
          <w:szCs w:val="21"/>
          <w:highlight w:val="none"/>
        </w:rPr>
      </w:pPr>
      <w:r>
        <w:rPr>
          <w:rFonts w:hint="eastAsia" w:ascii="宋体" w:hAnsi="宋体"/>
          <w:color w:val="auto"/>
          <w:szCs w:val="21"/>
          <w:highlight w:val="none"/>
        </w:rPr>
        <w:t>注：保证金退还账户必须为对公账户。</w:t>
      </w:r>
    </w:p>
    <w:tbl>
      <w:tblPr>
        <w:tblStyle w:val="49"/>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auto"/>
                <w:szCs w:val="21"/>
                <w:highlight w:val="none"/>
              </w:rPr>
            </w:pPr>
            <w:r>
              <w:rPr>
                <w:rFonts w:hint="eastAsia" w:ascii="宋体" w:hAnsi="宋体"/>
                <w:b/>
                <w:color w:val="auto"/>
                <w:szCs w:val="21"/>
                <w:highlight w:val="none"/>
              </w:rPr>
              <w:t>投标保证金凭证复印件</w:t>
            </w:r>
          </w:p>
          <w:p>
            <w:pPr>
              <w:jc w:val="center"/>
              <w:rPr>
                <w:rFonts w:ascii="宋体" w:hAnsi="宋体"/>
                <w:b/>
                <w:color w:val="auto"/>
                <w:szCs w:val="21"/>
                <w:highlight w:val="none"/>
              </w:rPr>
            </w:pPr>
            <w:r>
              <w:rPr>
                <w:rFonts w:hint="eastAsia" w:ascii="宋体" w:hAnsi="宋体"/>
                <w:b/>
                <w:color w:val="auto"/>
                <w:szCs w:val="21"/>
                <w:highlight w:val="none"/>
              </w:rPr>
              <w:t>（请投标投标人在此处贴上）</w:t>
            </w:r>
          </w:p>
        </w:tc>
      </w:tr>
    </w:tbl>
    <w:p>
      <w:pPr>
        <w:rPr>
          <w:rFonts w:ascii="宋体" w:hAnsi="宋体"/>
          <w:color w:val="auto"/>
          <w:szCs w:val="21"/>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rPr>
          <w:rFonts w:ascii="宋体" w:hAnsi="宋体"/>
          <w:bCs/>
          <w:color w:val="auto"/>
          <w:szCs w:val="21"/>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rPr>
          <w:rFonts w:hint="eastAsia"/>
          <w:color w:val="auto"/>
          <w:sz w:val="44"/>
          <w:szCs w:val="44"/>
          <w:highlight w:val="none"/>
        </w:rPr>
      </w:pPr>
      <w:r>
        <w:rPr>
          <w:rFonts w:hint="eastAsia" w:ascii="宋体" w:hAnsi="宋体"/>
          <w:b/>
          <w:color w:val="auto"/>
          <w:szCs w:val="21"/>
          <w:highlight w:val="none"/>
        </w:rPr>
        <w:t>注：本退付书须放入唱标信封内，勿装订在投标文件内。</w:t>
      </w:r>
      <w:bookmarkStart w:id="2219" w:name="_Hlk534184791"/>
    </w:p>
    <w:p>
      <w:pPr>
        <w:jc w:val="center"/>
        <w:rPr>
          <w:rFonts w:hint="eastAsia"/>
          <w:b/>
          <w:bCs/>
          <w:color w:val="auto"/>
          <w:szCs w:val="21"/>
          <w:highlight w:val="none"/>
        </w:rPr>
      </w:pPr>
      <w:r>
        <w:rPr>
          <w:rFonts w:hint="eastAsia"/>
          <w:b/>
          <w:bCs/>
          <w:color w:val="auto"/>
          <w:sz w:val="44"/>
          <w:szCs w:val="44"/>
          <w:highlight w:val="none"/>
        </w:rPr>
        <w:t>购买标书登记表</w:t>
      </w:r>
    </w:p>
    <w:p>
      <w:pPr>
        <w:jc w:val="center"/>
        <w:rPr>
          <w:rFonts w:hint="eastAsia"/>
          <w:color w:val="auto"/>
          <w:szCs w:val="21"/>
          <w:highlight w:val="none"/>
        </w:rPr>
      </w:pPr>
    </w:p>
    <w:tbl>
      <w:tblPr>
        <w:tblStyle w:val="49"/>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项目名称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招标编号</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购买时间</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投标商名称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地址</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电话</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传真</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联系人</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手机</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职务</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电子邮件</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拟投设备</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制造厂商</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经营范围</w:t>
            </w:r>
          </w:p>
        </w:tc>
        <w:tc>
          <w:tcPr>
            <w:tcW w:w="6775" w:type="dxa"/>
            <w:gridSpan w:val="3"/>
            <w:noWrap w:val="0"/>
            <w:vAlign w:val="top"/>
          </w:tcPr>
          <w:p>
            <w:pPr>
              <w:rPr>
                <w:rFonts w:hint="eastAsia"/>
                <w:color w:val="auto"/>
                <w:sz w:val="28"/>
                <w:szCs w:val="28"/>
                <w:highlight w:val="none"/>
              </w:rPr>
            </w:pPr>
          </w:p>
        </w:tc>
      </w:tr>
    </w:tbl>
    <w:p>
      <w:pPr>
        <w:spacing w:line="360" w:lineRule="auto"/>
        <w:jc w:val="center"/>
        <w:rPr>
          <w:rFonts w:hint="eastAsia" w:ascii="宋体" w:hAnsi="宋体"/>
          <w:b/>
          <w:color w:val="auto"/>
          <w:sz w:val="24"/>
          <w:highlight w:val="none"/>
        </w:rPr>
      </w:pPr>
    </w:p>
    <w:p>
      <w:pPr>
        <w:spacing w:line="360" w:lineRule="auto"/>
        <w:jc w:val="center"/>
        <w:rPr>
          <w:rFonts w:hint="eastAsia" w:ascii="宋体" w:hAnsi="宋体"/>
          <w:b/>
          <w:color w:val="auto"/>
          <w:sz w:val="24"/>
          <w:highlight w:val="none"/>
        </w:rPr>
      </w:pPr>
    </w:p>
    <w:p>
      <w:pPr>
        <w:spacing w:line="360" w:lineRule="auto"/>
        <w:jc w:val="center"/>
        <w:rPr>
          <w:rFonts w:hint="eastAsia" w:ascii="宋体" w:hAnsi="宋体"/>
          <w:b/>
          <w:color w:val="auto"/>
          <w:sz w:val="24"/>
          <w:highlight w:val="none"/>
        </w:rPr>
      </w:pPr>
    </w:p>
    <w:p>
      <w:pPr>
        <w:spacing w:line="360" w:lineRule="auto"/>
        <w:jc w:val="center"/>
        <w:rPr>
          <w:rFonts w:hint="eastAsia" w:ascii="宋体" w:hAnsi="宋体"/>
          <w:b/>
          <w:color w:val="auto"/>
          <w:sz w:val="24"/>
          <w:highlight w:val="none"/>
        </w:rPr>
      </w:pPr>
    </w:p>
    <w:p>
      <w:pPr>
        <w:spacing w:line="360" w:lineRule="auto"/>
        <w:jc w:val="center"/>
        <w:rPr>
          <w:rFonts w:hint="eastAsia" w:ascii="宋体" w:hAnsi="宋体"/>
          <w:b/>
          <w:color w:val="auto"/>
          <w:sz w:val="24"/>
          <w:highlight w:val="none"/>
        </w:rPr>
      </w:pPr>
    </w:p>
    <w:p>
      <w:pPr>
        <w:pStyle w:val="29"/>
        <w:rPr>
          <w:rFonts w:hint="eastAsia"/>
          <w:color w:val="auto"/>
          <w:highlight w:val="none"/>
        </w:rPr>
      </w:pPr>
    </w:p>
    <w:p>
      <w:pPr>
        <w:spacing w:line="360" w:lineRule="auto"/>
        <w:jc w:val="center"/>
        <w:rPr>
          <w:rFonts w:hint="eastAsia"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询问函、质疑函格式</w:t>
      </w:r>
    </w:p>
    <w:p>
      <w:pPr>
        <w:pStyle w:val="44"/>
        <w:snapToGrid w:val="0"/>
        <w:spacing w:before="0" w:beforeAutospacing="0" w:after="0" w:afterAutospacing="0" w:line="360" w:lineRule="auto"/>
        <w:jc w:val="both"/>
        <w:rPr>
          <w:color w:val="auto"/>
          <w:szCs w:val="21"/>
          <w:highlight w:val="none"/>
        </w:rPr>
      </w:pPr>
    </w:p>
    <w:p>
      <w:pPr>
        <w:snapToGrid w:val="0"/>
        <w:spacing w:line="360" w:lineRule="auto"/>
        <w:ind w:firstLine="424" w:firstLineChars="201"/>
        <w:rPr>
          <w:rFonts w:ascii="宋体" w:hAnsi="宋体"/>
          <w:b/>
          <w:color w:val="auto"/>
          <w:szCs w:val="21"/>
          <w:highlight w:val="none"/>
        </w:rPr>
      </w:pPr>
      <w:r>
        <w:rPr>
          <w:rFonts w:hint="eastAsia" w:ascii="宋体" w:hAnsi="宋体"/>
          <w:b/>
          <w:color w:val="auto"/>
          <w:szCs w:val="21"/>
          <w:highlight w:val="none"/>
        </w:rPr>
        <w:t>说明：本部分格式为投标供应商提交询问函、质疑函、投诉函时使用，不属于投标文件格式的组成部分。</w:t>
      </w:r>
    </w:p>
    <w:p>
      <w:pPr>
        <w:pStyle w:val="44"/>
        <w:snapToGrid w:val="0"/>
        <w:spacing w:before="0" w:beforeAutospacing="0" w:after="0" w:afterAutospacing="0" w:line="360" w:lineRule="auto"/>
        <w:jc w:val="both"/>
        <w:rPr>
          <w:color w:val="auto"/>
          <w:szCs w:val="21"/>
          <w:highlight w:val="none"/>
        </w:rPr>
      </w:pPr>
    </w:p>
    <w:p>
      <w:pPr>
        <w:pStyle w:val="44"/>
        <w:snapToGrid w:val="0"/>
        <w:spacing w:before="0" w:beforeAutospacing="0" w:after="0" w:afterAutospacing="0" w:line="360" w:lineRule="auto"/>
        <w:jc w:val="both"/>
        <w:rPr>
          <w:color w:val="auto"/>
          <w:highlight w:val="none"/>
        </w:rPr>
      </w:pPr>
      <w:r>
        <w:rPr>
          <w:rFonts w:hint="eastAsia"/>
          <w:color w:val="auto"/>
          <w:highlight w:val="none"/>
        </w:rPr>
        <w:t>1：询问函格式</w:t>
      </w:r>
    </w:p>
    <w:p>
      <w:pPr>
        <w:pStyle w:val="44"/>
        <w:spacing w:before="0" w:beforeAutospacing="0" w:after="0" w:afterAutospacing="0" w:line="360" w:lineRule="auto"/>
        <w:jc w:val="center"/>
        <w:rPr>
          <w:rStyle w:val="52"/>
          <w:rFonts w:cs="Times New Roman"/>
          <w:color w:val="auto"/>
          <w:highlight w:val="none"/>
        </w:rPr>
      </w:pPr>
      <w:r>
        <w:rPr>
          <w:rStyle w:val="52"/>
          <w:rFonts w:hint="eastAsia" w:cs="Times New Roman"/>
          <w:b w:val="0"/>
          <w:color w:val="auto"/>
          <w:highlight w:val="none"/>
        </w:rPr>
        <w:t>询问函</w:t>
      </w:r>
    </w:p>
    <w:p>
      <w:pPr>
        <w:widowControl/>
        <w:tabs>
          <w:tab w:val="left" w:pos="6300"/>
        </w:tabs>
        <w:snapToGrid w:val="0"/>
        <w:spacing w:line="360" w:lineRule="auto"/>
        <w:jc w:val="left"/>
        <w:rPr>
          <w:rFonts w:ascii="宋体" w:hAnsi="宋体"/>
          <w:color w:val="auto"/>
          <w:highlight w:val="none"/>
        </w:rPr>
      </w:pPr>
      <w:r>
        <w:rPr>
          <w:rFonts w:hint="eastAsia" w:ascii="宋体" w:hAnsi="宋体"/>
          <w:color w:val="auto"/>
          <w:sz w:val="24"/>
          <w:highlight w:val="none"/>
          <w:lang w:eastAsia="zh-CN"/>
        </w:rPr>
        <w:t>广东业信招标有限公司</w:t>
      </w:r>
      <w:r>
        <w:rPr>
          <w:rFonts w:hint="eastAsia" w:ascii="宋体" w:hAnsi="宋体"/>
          <w:color w:val="auto"/>
          <w:sz w:val="24"/>
          <w:highlight w:val="none"/>
        </w:rPr>
        <w:t>：</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我单位已报名并准备参与</w:t>
      </w:r>
      <w:r>
        <w:rPr>
          <w:rFonts w:hint="eastAsia" w:ascii="宋体" w:hAnsi="宋体"/>
          <w:color w:val="auto"/>
          <w:sz w:val="24"/>
          <w:highlight w:val="none"/>
          <w:u w:val="single"/>
        </w:rPr>
        <w:t>（项目名称）</w:t>
      </w:r>
      <w:r>
        <w:rPr>
          <w:rFonts w:hint="eastAsia" w:ascii="宋体" w:hAnsi="宋体"/>
          <w:color w:val="auto"/>
          <w:sz w:val="24"/>
          <w:highlight w:val="none"/>
        </w:rPr>
        <w:t>项目（采购文件编号：</w:t>
      </w:r>
      <w:r>
        <w:rPr>
          <w:rFonts w:hint="eastAsia" w:ascii="宋体" w:hAnsi="宋体"/>
          <w:color w:val="auto"/>
          <w:sz w:val="24"/>
          <w:highlight w:val="none"/>
          <w:u w:val="single"/>
        </w:rPr>
        <w:t xml:space="preserve">     </w:t>
      </w:r>
      <w:r>
        <w:rPr>
          <w:rFonts w:hint="eastAsia" w:ascii="宋体" w:hAnsi="宋体"/>
          <w:color w:val="auto"/>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询问人：（公章）</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法定代表人（负责人）（授权代表）：</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地址/邮编：</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电话/传真：</w:t>
      </w:r>
    </w:p>
    <w:p>
      <w:pPr>
        <w:spacing w:line="360" w:lineRule="auto"/>
        <w:jc w:val="right"/>
        <w:rPr>
          <w:rFonts w:ascii="宋体" w:hAnsi="宋体"/>
          <w:color w:val="auto"/>
          <w:sz w:val="24"/>
          <w:highlight w:val="none"/>
        </w:rPr>
      </w:pPr>
      <w:r>
        <w:rPr>
          <w:rFonts w:hint="eastAsia" w:ascii="宋体" w:hAnsi="宋体"/>
          <w:color w:val="auto"/>
          <w:sz w:val="24"/>
          <w:highlight w:val="non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snapToGrid w:val="0"/>
        <w:spacing w:line="360" w:lineRule="auto"/>
        <w:ind w:firstLine="432" w:firstLineChars="180"/>
        <w:rPr>
          <w:rFonts w:ascii="宋体" w:hAnsi="宋体"/>
          <w:color w:val="auto"/>
          <w:sz w:val="24"/>
          <w:highlight w:val="none"/>
        </w:rPr>
      </w:pPr>
    </w:p>
    <w:p>
      <w:pPr>
        <w:pStyle w:val="44"/>
        <w:adjustRightInd w:val="0"/>
        <w:snapToGrid w:val="0"/>
        <w:spacing w:before="0" w:beforeAutospacing="0" w:after="0" w:afterAutospacing="0" w:line="360" w:lineRule="auto"/>
        <w:jc w:val="both"/>
        <w:rPr>
          <w:color w:val="auto"/>
          <w:highlight w:val="none"/>
        </w:rPr>
      </w:pPr>
      <w:r>
        <w:rPr>
          <w:rFonts w:hint="eastAsia"/>
          <w:color w:val="auto"/>
          <w:highlight w:val="none"/>
        </w:rPr>
        <w:br w:type="page"/>
      </w:r>
      <w:r>
        <w:rPr>
          <w:rFonts w:hint="eastAsia"/>
          <w:color w:val="auto"/>
          <w:highlight w:val="none"/>
        </w:rPr>
        <w:t>2：质疑函格式</w:t>
      </w:r>
    </w:p>
    <w:p>
      <w:pPr>
        <w:pStyle w:val="44"/>
        <w:spacing w:before="0" w:beforeAutospacing="0" w:after="0" w:afterAutospacing="0" w:line="360" w:lineRule="auto"/>
        <w:jc w:val="center"/>
        <w:rPr>
          <w:rStyle w:val="52"/>
          <w:rFonts w:cs="Times New Roman"/>
          <w:color w:val="auto"/>
          <w:highlight w:val="none"/>
        </w:rPr>
      </w:pPr>
      <w:r>
        <w:rPr>
          <w:rStyle w:val="52"/>
          <w:rFonts w:hint="eastAsia" w:cs="Times New Roman"/>
          <w:b w:val="0"/>
          <w:color w:val="auto"/>
          <w:highlight w:val="none"/>
        </w:rPr>
        <w:t>质疑函</w:t>
      </w:r>
    </w:p>
    <w:p>
      <w:pPr>
        <w:adjustRightInd w:val="0"/>
        <w:snapToGrid w:val="0"/>
        <w:spacing w:beforeLines="100" w:line="360" w:lineRule="auto"/>
        <w:rPr>
          <w:rFonts w:ascii="宋体" w:hAnsi="宋体" w:cs="仿宋"/>
          <w:bCs/>
          <w:color w:val="auto"/>
          <w:sz w:val="24"/>
          <w:highlight w:val="none"/>
        </w:rPr>
      </w:pPr>
      <w:r>
        <w:rPr>
          <w:rFonts w:hint="eastAsia" w:ascii="宋体" w:hAnsi="宋体" w:cs="仿宋"/>
          <w:bCs/>
          <w:color w:val="auto"/>
          <w:sz w:val="24"/>
          <w:highlight w:val="none"/>
        </w:rPr>
        <w:t>一、质疑供应商基本信息</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质疑供应商：</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联系人：</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授权代表：</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r>
        <w:rPr>
          <w:rFonts w:ascii="宋体" w:hAnsi="宋体" w:cs="仿宋"/>
          <w:color w:val="auto"/>
          <w:sz w:val="24"/>
          <w:highlight w:val="none"/>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ascii="宋体" w:hAnsi="宋体" w:cs="仿宋"/>
          <w:color w:val="auto"/>
          <w:sz w:val="24"/>
          <w:highlight w:val="none"/>
        </w:rPr>
        <w:t xml:space="preserve"> </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二、质疑项目基本情况</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质疑项目的编号：</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包号：</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采购人名称：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采购文件获取日期：</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三、质疑事项具体内容</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质疑事项1：</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事实依据：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法律依据：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质疑事项2</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四、与质疑事项相关的质疑请求</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请求：</w:t>
      </w:r>
      <w:r>
        <w:rPr>
          <w:rFonts w:hint="eastAsia" w:ascii="宋体" w:hAnsi="宋体" w:cs="仿宋"/>
          <w:color w:val="auto"/>
          <w:sz w:val="24"/>
          <w:highlight w:val="none"/>
          <w:u w:val="dotted"/>
        </w:rPr>
        <w:t xml:space="preserve">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签字(签章)：                   公章：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日期：    </w:t>
      </w:r>
    </w:p>
    <w:p>
      <w:pPr>
        <w:adjustRightInd w:val="0"/>
        <w:snapToGrid w:val="0"/>
        <w:spacing w:line="360" w:lineRule="auto"/>
        <w:rPr>
          <w:rFonts w:ascii="宋体" w:hAnsi="宋体" w:cs="仿宋"/>
          <w:color w:val="auto"/>
          <w:sz w:val="24"/>
          <w:highlight w:val="none"/>
        </w:rPr>
      </w:pPr>
    </w:p>
    <w:p>
      <w:pPr>
        <w:adjustRightInd w:val="0"/>
        <w:snapToGrid w:val="0"/>
        <w:spacing w:line="360" w:lineRule="auto"/>
        <w:rPr>
          <w:rFonts w:ascii="宋体" w:hAnsi="宋体" w:cs="仿宋"/>
          <w:color w:val="auto"/>
          <w:sz w:val="24"/>
          <w:highlight w:val="none"/>
        </w:rPr>
      </w:pPr>
    </w:p>
    <w:p>
      <w:pPr>
        <w:spacing w:line="360" w:lineRule="auto"/>
        <w:rPr>
          <w:rFonts w:ascii="宋体" w:hAnsi="宋体"/>
          <w:b/>
          <w:color w:val="auto"/>
          <w:sz w:val="24"/>
          <w:highlight w:val="none"/>
        </w:rPr>
      </w:pPr>
      <w:r>
        <w:rPr>
          <w:rFonts w:hint="eastAsia" w:ascii="宋体" w:hAnsi="宋体"/>
          <w:b/>
          <w:color w:val="auto"/>
          <w:sz w:val="24"/>
          <w:highlight w:val="none"/>
        </w:rPr>
        <w:t>质疑函制作说明：</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1.供应商提出质疑时，应提交质疑函和必要的证明材料。</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2.质疑供应商若委托代理人进行质疑的，质疑函应按要求列明“授权代表”的有关内容，并在附件中提交由质疑</w:t>
      </w:r>
      <w:r>
        <w:rPr>
          <w:rFonts w:hint="eastAsia" w:ascii="宋体" w:hAnsi="宋体" w:cs="宋体"/>
          <w:color w:val="auto"/>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5.质疑函的质疑请求应与质疑事项相关。</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6.质疑供应商为自然人的，质疑函应由本人签字；质疑供应商为法人或者其他组织的，</w:t>
      </w:r>
      <w:r>
        <w:rPr>
          <w:rFonts w:ascii="宋体" w:hAnsi="宋体" w:cs="宋体"/>
          <w:color w:val="auto"/>
          <w:kern w:val="0"/>
          <w:szCs w:val="21"/>
          <w:highlight w:val="none"/>
        </w:rPr>
        <w:t>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法定代表人（负责人）或主要负责人签字并加盖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widowControl/>
        <w:snapToGrid w:val="0"/>
        <w:spacing w:line="360" w:lineRule="auto"/>
        <w:ind w:right="960"/>
        <w:rPr>
          <w:rFonts w:ascii="宋体" w:hAnsi="宋体"/>
          <w:color w:val="auto"/>
          <w:sz w:val="24"/>
          <w:highlight w:val="none"/>
        </w:rPr>
      </w:pPr>
    </w:p>
    <w:bookmarkEnd w:id="2219"/>
    <w:p>
      <w:pPr>
        <w:spacing w:line="360" w:lineRule="auto"/>
        <w:jc w:val="left"/>
        <w:rPr>
          <w:rFonts w:ascii="仿宋_GB2312" w:hAnsi="仿宋" w:eastAsia="仿宋_GB2312"/>
          <w:color w:val="auto"/>
          <w:sz w:val="24"/>
          <w:highlight w:val="none"/>
        </w:rPr>
      </w:pPr>
    </w:p>
    <w:sectPr>
      <w:pgSz w:w="11906" w:h="16838"/>
      <w:pgMar w:top="1474" w:right="1418" w:bottom="1474" w:left="1418"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ì.">
    <w:altName w:val="宋体"/>
    <w:panose1 w:val="00000000000000000000"/>
    <w:charset w:val="86"/>
    <w:family w:val="roma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center" w:y="1"/>
      <w:rPr>
        <w:rStyle w:val="53"/>
      </w:rPr>
    </w:pPr>
    <w:r>
      <w:fldChar w:fldCharType="begin"/>
    </w:r>
    <w:r>
      <w:rPr>
        <w:rStyle w:val="53"/>
      </w:rPr>
      <w:instrText xml:space="preserve">PAGE  </w:instrText>
    </w:r>
    <w:r>
      <w:fldChar w:fldCharType="end"/>
    </w:r>
  </w:p>
  <w:p>
    <w:pPr>
      <w:pStyle w:val="3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31DD7B"/>
    <w:multiLevelType w:val="singleLevel"/>
    <w:tmpl w:val="AB31DD7B"/>
    <w:lvl w:ilvl="0" w:tentative="0">
      <w:start w:val="3"/>
      <w:numFmt w:val="decimal"/>
      <w:suff w:val="nothing"/>
      <w:lvlText w:val="%1、"/>
      <w:lvlJc w:val="left"/>
    </w:lvl>
  </w:abstractNum>
  <w:abstractNum w:abstractNumId="1">
    <w:nsid w:val="00000003"/>
    <w:multiLevelType w:val="multilevel"/>
    <w:tmpl w:val="00000003"/>
    <w:lvl w:ilvl="0" w:tentative="0">
      <w:start w:val="1"/>
      <w:numFmt w:val="decimal"/>
      <w:pStyle w:val="301"/>
      <w:lvlText w:val="%1. "/>
      <w:lvlJc w:val="left"/>
      <w:pPr>
        <w:tabs>
          <w:tab w:val="left" w:pos="981"/>
        </w:tabs>
        <w:ind w:left="981" w:hanging="419"/>
      </w:pPr>
    </w:lvl>
    <w:lvl w:ilvl="1" w:tentative="0">
      <w:start w:val="1"/>
      <w:numFmt w:val="upperLetter"/>
      <w:pStyle w:val="290"/>
      <w:lvlText w:val="%2. "/>
      <w:lvlJc w:val="left"/>
      <w:pPr>
        <w:tabs>
          <w:tab w:val="left" w:pos="1191"/>
        </w:tabs>
        <w:ind w:left="1191" w:hanging="420"/>
      </w:pPr>
    </w:lvl>
    <w:lvl w:ilvl="2" w:tentative="0">
      <w:start w:val="1"/>
      <w:numFmt w:val="lowerLetter"/>
      <w:pStyle w:val="299"/>
      <w:lvlText w:val="%3. "/>
      <w:lvlJc w:val="left"/>
      <w:pPr>
        <w:tabs>
          <w:tab w:val="left" w:pos="1401"/>
        </w:tabs>
        <w:ind w:left="1401" w:hanging="420"/>
      </w:pPr>
    </w:lvl>
    <w:lvl w:ilvl="3" w:tentative="0">
      <w:start w:val="1"/>
      <w:numFmt w:val="lowerLetter"/>
      <w:pStyle w:val="157"/>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2">
    <w:nsid w:val="00000008"/>
    <w:multiLevelType w:val="multilevel"/>
    <w:tmpl w:val="00000008"/>
    <w:lvl w:ilvl="0" w:tentative="0">
      <w:start w:val="1"/>
      <w:numFmt w:val="decimal"/>
      <w:pStyle w:val="272"/>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4">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b/>
        <w:sz w:val="21"/>
        <w:szCs w:val="21"/>
      </w:rPr>
    </w:lvl>
    <w:lvl w:ilvl="2" w:tentative="0">
      <w:start w:val="1"/>
      <w:numFmt w:val="decimal"/>
      <w:lvlText w:val="（%3）"/>
      <w:lvlJc w:val="left"/>
      <w:pPr>
        <w:tabs>
          <w:tab w:val="left" w:pos="1245"/>
        </w:tabs>
        <w:ind w:left="1245" w:hanging="720"/>
      </w:pPr>
      <w:rPr>
        <w:rFonts w:hint="eastAsia"/>
      </w:rPr>
    </w:lvl>
    <w:lvl w:ilvl="3" w:tentative="0">
      <w:start w:val="1"/>
      <w:numFmt w:val="decimal"/>
      <w:pStyle w:val="291"/>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5">
    <w:nsid w:val="0000000F"/>
    <w:multiLevelType w:val="multilevel"/>
    <w:tmpl w:val="0000000F"/>
    <w:lvl w:ilvl="0" w:tentative="0">
      <w:start w:val="1"/>
      <w:numFmt w:val="bullet"/>
      <w:pStyle w:val="166"/>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6">
    <w:nsid w:val="00000012"/>
    <w:multiLevelType w:val="singleLevel"/>
    <w:tmpl w:val="00000012"/>
    <w:lvl w:ilvl="0" w:tentative="0">
      <w:start w:val="1"/>
      <w:numFmt w:val="decimal"/>
      <w:pStyle w:val="279"/>
      <w:lvlText w:val="%1."/>
      <w:lvlJc w:val="left"/>
      <w:pPr>
        <w:tabs>
          <w:tab w:val="left" w:pos="1200"/>
        </w:tabs>
        <w:ind w:left="1200" w:hanging="360"/>
      </w:pPr>
    </w:lvl>
  </w:abstractNum>
  <w:abstractNum w:abstractNumId="7">
    <w:nsid w:val="00000014"/>
    <w:multiLevelType w:val="singleLevel"/>
    <w:tmpl w:val="00000014"/>
    <w:lvl w:ilvl="0" w:tentative="0">
      <w:start w:val="1"/>
      <w:numFmt w:val="decimal"/>
      <w:pStyle w:val="215"/>
      <w:lvlText w:val="%1."/>
      <w:lvlJc w:val="left"/>
      <w:pPr>
        <w:tabs>
          <w:tab w:val="left" w:pos="1620"/>
        </w:tabs>
        <w:ind w:left="1620" w:hanging="360"/>
      </w:pPr>
    </w:lvl>
  </w:abstractNum>
  <w:abstractNum w:abstractNumId="8">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7"/>
    <w:multiLevelType w:val="singleLevel"/>
    <w:tmpl w:val="00000017"/>
    <w:lvl w:ilvl="0" w:tentative="0">
      <w:start w:val="1"/>
      <w:numFmt w:val="bullet"/>
      <w:pStyle w:val="265"/>
      <w:lvlText w:val=""/>
      <w:lvlJc w:val="left"/>
      <w:pPr>
        <w:tabs>
          <w:tab w:val="left" w:pos="360"/>
        </w:tabs>
        <w:ind w:left="360" w:hanging="360"/>
      </w:pPr>
      <w:rPr>
        <w:rFonts w:hint="default" w:ascii="Wingdings" w:hAnsi="Wingdings"/>
      </w:rPr>
    </w:lvl>
  </w:abstractNum>
  <w:abstractNum w:abstractNumId="10">
    <w:nsid w:val="00000018"/>
    <w:multiLevelType w:val="multilevel"/>
    <w:tmpl w:val="00000018"/>
    <w:lvl w:ilvl="0" w:tentative="0">
      <w:start w:val="2"/>
      <w:numFmt w:val="decimal"/>
      <w:pStyle w:val="260"/>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81"/>
      <w:suff w:val="space"/>
      <w:lvlText w:val="%1.%2.%3"/>
      <w:lvlJc w:val="left"/>
      <w:pPr>
        <w:tabs>
          <w:tab w:val="left" w:pos="1418"/>
        </w:tabs>
        <w:ind w:left="0" w:firstLine="0"/>
      </w:pPr>
    </w:lvl>
    <w:lvl w:ilvl="3" w:tentative="0">
      <w:start w:val="1"/>
      <w:numFmt w:val="decimal"/>
      <w:pStyle w:val="298"/>
      <w:suff w:val="space"/>
      <w:lvlText w:val="%1.%2.%3.%4"/>
      <w:lvlJc w:val="left"/>
      <w:pPr>
        <w:tabs>
          <w:tab w:val="left" w:pos="1984"/>
        </w:tabs>
        <w:ind w:left="0" w:firstLine="0"/>
      </w:pPr>
    </w:lvl>
    <w:lvl w:ilvl="4" w:tentative="0">
      <w:start w:val="1"/>
      <w:numFmt w:val="decimal"/>
      <w:pStyle w:val="294"/>
      <w:suff w:val="space"/>
      <w:lvlText w:val="%1.%2.%3.%4.%5"/>
      <w:lvlJc w:val="left"/>
      <w:pPr>
        <w:tabs>
          <w:tab w:val="left" w:pos="2551"/>
        </w:tabs>
        <w:ind w:left="0" w:firstLine="0"/>
      </w:pPr>
    </w:lvl>
    <w:lvl w:ilvl="5" w:tentative="0">
      <w:start w:val="1"/>
      <w:numFmt w:val="decimal"/>
      <w:pStyle w:val="198"/>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2">
    <w:nsid w:val="0000001C"/>
    <w:multiLevelType w:val="singleLevel"/>
    <w:tmpl w:val="0000001C"/>
    <w:lvl w:ilvl="0" w:tentative="0">
      <w:start w:val="1"/>
      <w:numFmt w:val="decimal"/>
      <w:pStyle w:val="28"/>
      <w:lvlText w:val="%1."/>
      <w:lvlJc w:val="left"/>
      <w:pPr>
        <w:tabs>
          <w:tab w:val="left" w:pos="425"/>
        </w:tabs>
        <w:ind w:left="425" w:hanging="425"/>
      </w:pPr>
      <w:rPr>
        <w:rFonts w:hint="eastAsia"/>
      </w:rPr>
    </w:lvl>
  </w:abstractNum>
  <w:abstractNum w:abstractNumId="13">
    <w:nsid w:val="0000001D"/>
    <w:multiLevelType w:val="multilevel"/>
    <w:tmpl w:val="0000001D"/>
    <w:lvl w:ilvl="0" w:tentative="0">
      <w:start w:val="1"/>
      <w:numFmt w:val="decimal"/>
      <w:pStyle w:val="200"/>
      <w:lvlText w:val="%1)"/>
      <w:lvlJc w:val="left"/>
      <w:pPr>
        <w:tabs>
          <w:tab w:val="left" w:pos="420"/>
        </w:tabs>
        <w:ind w:left="420" w:hanging="420"/>
      </w:pPr>
    </w:lvl>
    <w:lvl w:ilvl="1" w:tentative="0">
      <w:start w:val="1"/>
      <w:numFmt w:val="lowerLetter"/>
      <w:pStyle w:val="125"/>
      <w:lvlText w:val="%2)"/>
      <w:lvlJc w:val="left"/>
      <w:pPr>
        <w:tabs>
          <w:tab w:val="left" w:pos="840"/>
        </w:tabs>
        <w:ind w:left="840" w:hanging="420"/>
      </w:pPr>
    </w:lvl>
    <w:lvl w:ilvl="2" w:tentative="0">
      <w:start w:val="1"/>
      <w:numFmt w:val="lowerRoman"/>
      <w:pStyle w:val="124"/>
      <w:lvlText w:val="%3."/>
      <w:lvlJc w:val="right"/>
      <w:pPr>
        <w:tabs>
          <w:tab w:val="left" w:pos="1260"/>
        </w:tabs>
        <w:ind w:left="1260" w:hanging="420"/>
      </w:pPr>
    </w:lvl>
    <w:lvl w:ilvl="3" w:tentative="0">
      <w:start w:val="1"/>
      <w:numFmt w:val="decimal"/>
      <w:pStyle w:val="189"/>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00000022"/>
    <w:multiLevelType w:val="singleLevel"/>
    <w:tmpl w:val="00000022"/>
    <w:lvl w:ilvl="0" w:tentative="0">
      <w:start w:val="1"/>
      <w:numFmt w:val="decimal"/>
      <w:pStyle w:val="270"/>
      <w:lvlText w:val="%1."/>
      <w:lvlJc w:val="left"/>
      <w:pPr>
        <w:tabs>
          <w:tab w:val="left" w:pos="1145"/>
        </w:tabs>
        <w:ind w:left="902" w:hanging="477"/>
      </w:pPr>
      <w:rPr>
        <w:rFonts w:hint="eastAsia"/>
      </w:rPr>
    </w:lvl>
  </w:abstractNum>
  <w:abstractNum w:abstractNumId="16">
    <w:nsid w:val="00000024"/>
    <w:multiLevelType w:val="singleLevel"/>
    <w:tmpl w:val="00000024"/>
    <w:lvl w:ilvl="0" w:tentative="0">
      <w:start w:val="1"/>
      <w:numFmt w:val="bullet"/>
      <w:pStyle w:val="22"/>
      <w:lvlText w:val=""/>
      <w:lvlJc w:val="left"/>
      <w:pPr>
        <w:tabs>
          <w:tab w:val="left" w:pos="780"/>
        </w:tabs>
        <w:ind w:left="780" w:hanging="360"/>
      </w:pPr>
      <w:rPr>
        <w:rFonts w:hint="default" w:ascii="Wingdings" w:hAnsi="Wingdings"/>
      </w:rPr>
    </w:lvl>
  </w:abstractNum>
  <w:abstractNum w:abstractNumId="17">
    <w:nsid w:val="00000025"/>
    <w:multiLevelType w:val="multilevel"/>
    <w:tmpl w:val="00000025"/>
    <w:lvl w:ilvl="0" w:tentative="0">
      <w:start w:val="1"/>
      <w:numFmt w:val="decimal"/>
      <w:pStyle w:val="23"/>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8">
    <w:nsid w:val="00000026"/>
    <w:multiLevelType w:val="singleLevel"/>
    <w:tmpl w:val="00000026"/>
    <w:lvl w:ilvl="0" w:tentative="0">
      <w:start w:val="1"/>
      <w:numFmt w:val="decimal"/>
      <w:pStyle w:val="243"/>
      <w:lvlText w:val="%1."/>
      <w:lvlJc w:val="left"/>
      <w:pPr>
        <w:tabs>
          <w:tab w:val="left" w:pos="360"/>
        </w:tabs>
        <w:ind w:left="360" w:hanging="360"/>
      </w:pPr>
    </w:lvl>
  </w:abstractNum>
  <w:abstractNum w:abstractNumId="19">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0">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1">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2">
    <w:nsid w:val="0000002B"/>
    <w:multiLevelType w:val="multilevel"/>
    <w:tmpl w:val="0000002B"/>
    <w:lvl w:ilvl="0" w:tentative="0">
      <w:start w:val="1"/>
      <w:numFmt w:val="upperRoman"/>
      <w:pStyle w:val="2"/>
      <w:lvlText w:val="第 %1 条"/>
      <w:lvlJc w:val="left"/>
      <w:pPr>
        <w:tabs>
          <w:tab w:val="left" w:pos="1440"/>
        </w:tabs>
        <w:ind w:left="0" w:firstLine="0"/>
      </w:pPr>
    </w:lvl>
    <w:lvl w:ilvl="1" w:tentative="0">
      <w:start w:val="1"/>
      <w:numFmt w:val="decimalZero"/>
      <w:pStyle w:val="3"/>
      <w:isLgl/>
      <w:lvlText w:val="节 %1.%2"/>
      <w:lvlJc w:val="left"/>
      <w:pPr>
        <w:tabs>
          <w:tab w:val="left" w:pos="720"/>
        </w:tabs>
        <w:ind w:left="0" w:firstLine="0"/>
      </w:pPr>
      <w:rPr>
        <w:lang w:val="en-US"/>
      </w:rPr>
    </w:lvl>
    <w:lvl w:ilvl="2" w:tentative="0">
      <w:start w:val="1"/>
      <w:numFmt w:val="lowerLetter"/>
      <w:pStyle w:val="4"/>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3">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91"/>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00000030"/>
    <w:multiLevelType w:val="singleLevel"/>
    <w:tmpl w:val="00000030"/>
    <w:lvl w:ilvl="0" w:tentative="0">
      <w:start w:val="1"/>
      <w:numFmt w:val="decimal"/>
      <w:pStyle w:val="251"/>
      <w:lvlText w:val="%1."/>
      <w:lvlJc w:val="left"/>
      <w:pPr>
        <w:tabs>
          <w:tab w:val="left" w:pos="2040"/>
        </w:tabs>
        <w:ind w:left="2040" w:hanging="360"/>
      </w:pPr>
    </w:lvl>
  </w:abstractNum>
  <w:abstractNum w:abstractNumId="25">
    <w:nsid w:val="00000032"/>
    <w:multiLevelType w:val="singleLevel"/>
    <w:tmpl w:val="00000032"/>
    <w:lvl w:ilvl="0" w:tentative="0">
      <w:start w:val="1"/>
      <w:numFmt w:val="bullet"/>
      <w:pStyle w:val="234"/>
      <w:lvlText w:val=""/>
      <w:lvlJc w:val="left"/>
      <w:pPr>
        <w:tabs>
          <w:tab w:val="left" w:pos="2040"/>
        </w:tabs>
        <w:ind w:left="2040" w:hanging="360"/>
      </w:pPr>
      <w:rPr>
        <w:rFonts w:hint="default" w:ascii="Wingdings" w:hAnsi="Wingdings"/>
      </w:rPr>
    </w:lvl>
  </w:abstractNum>
  <w:abstractNum w:abstractNumId="26">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00000034"/>
    <w:multiLevelType w:val="multilevel"/>
    <w:tmpl w:val="00000034"/>
    <w:lvl w:ilvl="0" w:tentative="0">
      <w:start w:val="1"/>
      <w:numFmt w:val="decimal"/>
      <w:pStyle w:val="141"/>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28">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2"/>
  </w:num>
  <w:num w:numId="2">
    <w:abstractNumId w:val="16"/>
  </w:num>
  <w:num w:numId="3">
    <w:abstractNumId w:val="17"/>
  </w:num>
  <w:num w:numId="4">
    <w:abstractNumId w:val="12"/>
  </w:num>
  <w:num w:numId="5">
    <w:abstractNumId w:val="13"/>
  </w:num>
  <w:num w:numId="6">
    <w:abstractNumId w:val="27"/>
  </w:num>
  <w:num w:numId="7">
    <w:abstractNumId w:val="1"/>
  </w:num>
  <w:num w:numId="8">
    <w:abstractNumId w:val="5"/>
  </w:num>
  <w:num w:numId="9">
    <w:abstractNumId w:val="23"/>
  </w:num>
  <w:num w:numId="10">
    <w:abstractNumId w:val="11"/>
  </w:num>
  <w:num w:numId="11">
    <w:abstractNumId w:val="7"/>
  </w:num>
  <w:num w:numId="12">
    <w:abstractNumId w:val="25"/>
  </w:num>
  <w:num w:numId="13">
    <w:abstractNumId w:val="18"/>
  </w:num>
  <w:num w:numId="14">
    <w:abstractNumId w:val="24"/>
  </w:num>
  <w:num w:numId="15">
    <w:abstractNumId w:val="10"/>
  </w:num>
  <w:num w:numId="16">
    <w:abstractNumId w:val="9"/>
  </w:num>
  <w:num w:numId="17">
    <w:abstractNumId w:val="15"/>
  </w:num>
  <w:num w:numId="18">
    <w:abstractNumId w:val="2"/>
  </w:num>
  <w:num w:numId="19">
    <w:abstractNumId w:val="6"/>
  </w:num>
  <w:num w:numId="20">
    <w:abstractNumId w:val="4"/>
  </w:num>
  <w:num w:numId="21">
    <w:abstractNumId w:val="29"/>
  </w:num>
  <w:num w:numId="22">
    <w:abstractNumId w:val="28"/>
  </w:num>
  <w:num w:numId="23">
    <w:abstractNumId w:val="0"/>
  </w:num>
  <w:num w:numId="24">
    <w:abstractNumId w:val="14"/>
  </w:num>
  <w:num w:numId="25">
    <w:abstractNumId w:val="19"/>
  </w:num>
  <w:num w:numId="26">
    <w:abstractNumId w:val="20"/>
  </w:num>
  <w:num w:numId="27">
    <w:abstractNumId w:val="3"/>
  </w:num>
  <w:num w:numId="28">
    <w:abstractNumId w:val="8"/>
  </w:num>
  <w:num w:numId="29">
    <w:abstractNumId w:val="21"/>
    <w:lvlOverride w:ilvl="0">
      <w:startOverride w:val="1"/>
    </w:lvlOverride>
  </w:num>
  <w:num w:numId="30">
    <w:abstractNumId w:val="2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lc">
    <w15:presenceInfo w15:providerId="WPS Office" w15:userId="40313549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drawingGridHorizontalSpacing w:val="96"/>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hODA0MGJlYjkwYzhjNWY3NDVmZDZhNTM4ODVlZmIifQ=="/>
    <w:docVar w:name="KSO_WPS_MARK_KEY" w:val="a7393572-24ed-4e0a-b660-724fb6af6396"/>
  </w:docVars>
  <w:rsids>
    <w:rsidRoot w:val="00172A27"/>
    <w:rsid w:val="000052D9"/>
    <w:rsid w:val="000223F0"/>
    <w:rsid w:val="000279FF"/>
    <w:rsid w:val="000368F5"/>
    <w:rsid w:val="00046854"/>
    <w:rsid w:val="00047340"/>
    <w:rsid w:val="00050AE8"/>
    <w:rsid w:val="00055AC4"/>
    <w:rsid w:val="00066033"/>
    <w:rsid w:val="000743D3"/>
    <w:rsid w:val="0007641A"/>
    <w:rsid w:val="00080179"/>
    <w:rsid w:val="00085E24"/>
    <w:rsid w:val="0009015A"/>
    <w:rsid w:val="000938C9"/>
    <w:rsid w:val="000978EF"/>
    <w:rsid w:val="000A039F"/>
    <w:rsid w:val="000A0A09"/>
    <w:rsid w:val="000A6E4C"/>
    <w:rsid w:val="000B2EEF"/>
    <w:rsid w:val="000B3AE1"/>
    <w:rsid w:val="000B5FD9"/>
    <w:rsid w:val="000C521F"/>
    <w:rsid w:val="000C5DC9"/>
    <w:rsid w:val="000C67C1"/>
    <w:rsid w:val="000C7A8F"/>
    <w:rsid w:val="000D294B"/>
    <w:rsid w:val="000D749E"/>
    <w:rsid w:val="000E40C1"/>
    <w:rsid w:val="000E505F"/>
    <w:rsid w:val="000E5EB5"/>
    <w:rsid w:val="000F0496"/>
    <w:rsid w:val="000F12BD"/>
    <w:rsid w:val="000F4863"/>
    <w:rsid w:val="000F6CB2"/>
    <w:rsid w:val="00103331"/>
    <w:rsid w:val="00103D8A"/>
    <w:rsid w:val="00104DF4"/>
    <w:rsid w:val="0010624D"/>
    <w:rsid w:val="00111AF8"/>
    <w:rsid w:val="001168F0"/>
    <w:rsid w:val="00131274"/>
    <w:rsid w:val="001325B9"/>
    <w:rsid w:val="00135120"/>
    <w:rsid w:val="00136F13"/>
    <w:rsid w:val="00141126"/>
    <w:rsid w:val="001415F8"/>
    <w:rsid w:val="0014238E"/>
    <w:rsid w:val="00142879"/>
    <w:rsid w:val="00144654"/>
    <w:rsid w:val="001455C2"/>
    <w:rsid w:val="00152A42"/>
    <w:rsid w:val="00152A51"/>
    <w:rsid w:val="00157B21"/>
    <w:rsid w:val="00160C19"/>
    <w:rsid w:val="00163984"/>
    <w:rsid w:val="001678A2"/>
    <w:rsid w:val="001719FB"/>
    <w:rsid w:val="00172A27"/>
    <w:rsid w:val="00173C4A"/>
    <w:rsid w:val="00180723"/>
    <w:rsid w:val="0018226F"/>
    <w:rsid w:val="00185B40"/>
    <w:rsid w:val="001965EB"/>
    <w:rsid w:val="00196CF5"/>
    <w:rsid w:val="001A009C"/>
    <w:rsid w:val="001A1320"/>
    <w:rsid w:val="001A1E62"/>
    <w:rsid w:val="001A2B19"/>
    <w:rsid w:val="001B3B29"/>
    <w:rsid w:val="001B4AE2"/>
    <w:rsid w:val="001B4E5B"/>
    <w:rsid w:val="001C7913"/>
    <w:rsid w:val="001D1A9E"/>
    <w:rsid w:val="001D1EDD"/>
    <w:rsid w:val="001E62E6"/>
    <w:rsid w:val="001E6CB4"/>
    <w:rsid w:val="001F1984"/>
    <w:rsid w:val="001F45DA"/>
    <w:rsid w:val="001F7AA4"/>
    <w:rsid w:val="00200D1A"/>
    <w:rsid w:val="00207E72"/>
    <w:rsid w:val="00216212"/>
    <w:rsid w:val="002174DD"/>
    <w:rsid w:val="0022067C"/>
    <w:rsid w:val="00222E14"/>
    <w:rsid w:val="00224528"/>
    <w:rsid w:val="0022617F"/>
    <w:rsid w:val="00227968"/>
    <w:rsid w:val="00231E86"/>
    <w:rsid w:val="002343C6"/>
    <w:rsid w:val="00241309"/>
    <w:rsid w:val="00244BC6"/>
    <w:rsid w:val="00254EF1"/>
    <w:rsid w:val="0026429E"/>
    <w:rsid w:val="002653A2"/>
    <w:rsid w:val="002676D2"/>
    <w:rsid w:val="002728EB"/>
    <w:rsid w:val="002736C2"/>
    <w:rsid w:val="002775A8"/>
    <w:rsid w:val="00285AFA"/>
    <w:rsid w:val="0029220B"/>
    <w:rsid w:val="0029515B"/>
    <w:rsid w:val="00296186"/>
    <w:rsid w:val="00296876"/>
    <w:rsid w:val="002A52CF"/>
    <w:rsid w:val="002A7806"/>
    <w:rsid w:val="002A7DB3"/>
    <w:rsid w:val="002B2330"/>
    <w:rsid w:val="002B3328"/>
    <w:rsid w:val="002B345F"/>
    <w:rsid w:val="002C148C"/>
    <w:rsid w:val="002C793B"/>
    <w:rsid w:val="002D2534"/>
    <w:rsid w:val="002D2A19"/>
    <w:rsid w:val="002D4674"/>
    <w:rsid w:val="002D4768"/>
    <w:rsid w:val="002D6028"/>
    <w:rsid w:val="002E6D71"/>
    <w:rsid w:val="002F28AD"/>
    <w:rsid w:val="002F3501"/>
    <w:rsid w:val="00301FFB"/>
    <w:rsid w:val="00302751"/>
    <w:rsid w:val="00316F55"/>
    <w:rsid w:val="00317779"/>
    <w:rsid w:val="00323287"/>
    <w:rsid w:val="00323D30"/>
    <w:rsid w:val="00324426"/>
    <w:rsid w:val="00331B86"/>
    <w:rsid w:val="003343EF"/>
    <w:rsid w:val="00334DD8"/>
    <w:rsid w:val="003355EF"/>
    <w:rsid w:val="00341B62"/>
    <w:rsid w:val="00341B88"/>
    <w:rsid w:val="003447DD"/>
    <w:rsid w:val="00345D3F"/>
    <w:rsid w:val="00350832"/>
    <w:rsid w:val="00352DD1"/>
    <w:rsid w:val="0035636F"/>
    <w:rsid w:val="003563CF"/>
    <w:rsid w:val="0035749B"/>
    <w:rsid w:val="00357A26"/>
    <w:rsid w:val="00360D70"/>
    <w:rsid w:val="003611C0"/>
    <w:rsid w:val="003626ED"/>
    <w:rsid w:val="0036653C"/>
    <w:rsid w:val="00367278"/>
    <w:rsid w:val="003674C0"/>
    <w:rsid w:val="00367BFA"/>
    <w:rsid w:val="00371E5B"/>
    <w:rsid w:val="003730B4"/>
    <w:rsid w:val="00374404"/>
    <w:rsid w:val="00375BD3"/>
    <w:rsid w:val="00376CFF"/>
    <w:rsid w:val="003829D1"/>
    <w:rsid w:val="00382B28"/>
    <w:rsid w:val="003836E2"/>
    <w:rsid w:val="00385884"/>
    <w:rsid w:val="00385BC1"/>
    <w:rsid w:val="00386C66"/>
    <w:rsid w:val="00390F24"/>
    <w:rsid w:val="00397A6C"/>
    <w:rsid w:val="003A09AC"/>
    <w:rsid w:val="003A1636"/>
    <w:rsid w:val="003A374C"/>
    <w:rsid w:val="003A4629"/>
    <w:rsid w:val="003B10A8"/>
    <w:rsid w:val="003B6B67"/>
    <w:rsid w:val="003B7D06"/>
    <w:rsid w:val="003D231E"/>
    <w:rsid w:val="003E18ED"/>
    <w:rsid w:val="003E3C12"/>
    <w:rsid w:val="003E6872"/>
    <w:rsid w:val="003E7C44"/>
    <w:rsid w:val="003F259F"/>
    <w:rsid w:val="004011D2"/>
    <w:rsid w:val="004042CA"/>
    <w:rsid w:val="0040473B"/>
    <w:rsid w:val="0041199C"/>
    <w:rsid w:val="00411D3D"/>
    <w:rsid w:val="00415FCB"/>
    <w:rsid w:val="00420A42"/>
    <w:rsid w:val="00421DC0"/>
    <w:rsid w:val="00422A83"/>
    <w:rsid w:val="00424808"/>
    <w:rsid w:val="00426D6B"/>
    <w:rsid w:val="00427666"/>
    <w:rsid w:val="00433826"/>
    <w:rsid w:val="004347BA"/>
    <w:rsid w:val="004359A2"/>
    <w:rsid w:val="00435A0F"/>
    <w:rsid w:val="0043657C"/>
    <w:rsid w:val="00437DA4"/>
    <w:rsid w:val="00441F86"/>
    <w:rsid w:val="00445C77"/>
    <w:rsid w:val="00451871"/>
    <w:rsid w:val="0047226C"/>
    <w:rsid w:val="00476FA4"/>
    <w:rsid w:val="0048094A"/>
    <w:rsid w:val="00482FBA"/>
    <w:rsid w:val="004830C7"/>
    <w:rsid w:val="004836B1"/>
    <w:rsid w:val="00484719"/>
    <w:rsid w:val="004853EB"/>
    <w:rsid w:val="004855BE"/>
    <w:rsid w:val="00487D39"/>
    <w:rsid w:val="00496389"/>
    <w:rsid w:val="004965F4"/>
    <w:rsid w:val="004A0E7E"/>
    <w:rsid w:val="004A2148"/>
    <w:rsid w:val="004B305E"/>
    <w:rsid w:val="004B428E"/>
    <w:rsid w:val="004B609C"/>
    <w:rsid w:val="004B6CC7"/>
    <w:rsid w:val="004C338F"/>
    <w:rsid w:val="004C3399"/>
    <w:rsid w:val="004C454D"/>
    <w:rsid w:val="004C5D32"/>
    <w:rsid w:val="004D10AE"/>
    <w:rsid w:val="004D16D1"/>
    <w:rsid w:val="004D3CF4"/>
    <w:rsid w:val="004E12D5"/>
    <w:rsid w:val="004E293B"/>
    <w:rsid w:val="004E414B"/>
    <w:rsid w:val="004E4917"/>
    <w:rsid w:val="004E5DA5"/>
    <w:rsid w:val="004F0573"/>
    <w:rsid w:val="004F63D2"/>
    <w:rsid w:val="004F6568"/>
    <w:rsid w:val="00505758"/>
    <w:rsid w:val="005112E7"/>
    <w:rsid w:val="00512CF4"/>
    <w:rsid w:val="00514E9F"/>
    <w:rsid w:val="005153DA"/>
    <w:rsid w:val="00517966"/>
    <w:rsid w:val="00521A28"/>
    <w:rsid w:val="005309FA"/>
    <w:rsid w:val="005312CC"/>
    <w:rsid w:val="0053176A"/>
    <w:rsid w:val="00533ACA"/>
    <w:rsid w:val="005413FC"/>
    <w:rsid w:val="00541771"/>
    <w:rsid w:val="005423D7"/>
    <w:rsid w:val="00543E27"/>
    <w:rsid w:val="005565E6"/>
    <w:rsid w:val="0056107E"/>
    <w:rsid w:val="005634D4"/>
    <w:rsid w:val="005672E8"/>
    <w:rsid w:val="00567BFA"/>
    <w:rsid w:val="00572009"/>
    <w:rsid w:val="00576292"/>
    <w:rsid w:val="00584E4C"/>
    <w:rsid w:val="005870EA"/>
    <w:rsid w:val="0058718C"/>
    <w:rsid w:val="0059219B"/>
    <w:rsid w:val="00592864"/>
    <w:rsid w:val="005956A3"/>
    <w:rsid w:val="0059669C"/>
    <w:rsid w:val="005A12D2"/>
    <w:rsid w:val="005A55B0"/>
    <w:rsid w:val="005B58B0"/>
    <w:rsid w:val="005B5CC3"/>
    <w:rsid w:val="005B698A"/>
    <w:rsid w:val="005C16E7"/>
    <w:rsid w:val="005D1F87"/>
    <w:rsid w:val="005D585E"/>
    <w:rsid w:val="005D6181"/>
    <w:rsid w:val="005E4D21"/>
    <w:rsid w:val="00605FAE"/>
    <w:rsid w:val="00606A11"/>
    <w:rsid w:val="00607456"/>
    <w:rsid w:val="00607BB5"/>
    <w:rsid w:val="00611F0D"/>
    <w:rsid w:val="00622068"/>
    <w:rsid w:val="006230AF"/>
    <w:rsid w:val="00623A72"/>
    <w:rsid w:val="00623CAF"/>
    <w:rsid w:val="00626828"/>
    <w:rsid w:val="0062765D"/>
    <w:rsid w:val="006309F1"/>
    <w:rsid w:val="0063398F"/>
    <w:rsid w:val="006369F9"/>
    <w:rsid w:val="006427AB"/>
    <w:rsid w:val="00644DE2"/>
    <w:rsid w:val="00646E91"/>
    <w:rsid w:val="006477FE"/>
    <w:rsid w:val="00651D5E"/>
    <w:rsid w:val="00653301"/>
    <w:rsid w:val="00655D5D"/>
    <w:rsid w:val="0065677D"/>
    <w:rsid w:val="006616AA"/>
    <w:rsid w:val="00683071"/>
    <w:rsid w:val="00686280"/>
    <w:rsid w:val="0069173E"/>
    <w:rsid w:val="00691E83"/>
    <w:rsid w:val="00696638"/>
    <w:rsid w:val="00696BD4"/>
    <w:rsid w:val="006A4AAC"/>
    <w:rsid w:val="006B1B09"/>
    <w:rsid w:val="006B276B"/>
    <w:rsid w:val="006B7487"/>
    <w:rsid w:val="006B7CA6"/>
    <w:rsid w:val="006D13B7"/>
    <w:rsid w:val="006D2E99"/>
    <w:rsid w:val="006D559F"/>
    <w:rsid w:val="006D5BC4"/>
    <w:rsid w:val="006D7FDA"/>
    <w:rsid w:val="006E3C3F"/>
    <w:rsid w:val="006E4E46"/>
    <w:rsid w:val="006F278F"/>
    <w:rsid w:val="006F598C"/>
    <w:rsid w:val="006F6BFD"/>
    <w:rsid w:val="007009DE"/>
    <w:rsid w:val="00701954"/>
    <w:rsid w:val="00701B68"/>
    <w:rsid w:val="00701C47"/>
    <w:rsid w:val="00705106"/>
    <w:rsid w:val="007052AB"/>
    <w:rsid w:val="0070651B"/>
    <w:rsid w:val="007112D2"/>
    <w:rsid w:val="00714B14"/>
    <w:rsid w:val="00717302"/>
    <w:rsid w:val="00722CCE"/>
    <w:rsid w:val="00722E7B"/>
    <w:rsid w:val="007334F3"/>
    <w:rsid w:val="00734ADC"/>
    <w:rsid w:val="00742F10"/>
    <w:rsid w:val="00743123"/>
    <w:rsid w:val="0074368D"/>
    <w:rsid w:val="007534DA"/>
    <w:rsid w:val="00760C58"/>
    <w:rsid w:val="00761C4C"/>
    <w:rsid w:val="00770943"/>
    <w:rsid w:val="007762BC"/>
    <w:rsid w:val="00776512"/>
    <w:rsid w:val="007805ED"/>
    <w:rsid w:val="0078080D"/>
    <w:rsid w:val="00781579"/>
    <w:rsid w:val="007840D5"/>
    <w:rsid w:val="007852AD"/>
    <w:rsid w:val="00786F0A"/>
    <w:rsid w:val="00796079"/>
    <w:rsid w:val="007A0D86"/>
    <w:rsid w:val="007A593B"/>
    <w:rsid w:val="007B3412"/>
    <w:rsid w:val="007B3C7E"/>
    <w:rsid w:val="007B401E"/>
    <w:rsid w:val="007B6C3A"/>
    <w:rsid w:val="007C4127"/>
    <w:rsid w:val="007D1CFC"/>
    <w:rsid w:val="007D6810"/>
    <w:rsid w:val="007E5DBF"/>
    <w:rsid w:val="007F2FA3"/>
    <w:rsid w:val="0080460A"/>
    <w:rsid w:val="008108DD"/>
    <w:rsid w:val="00811DC4"/>
    <w:rsid w:val="008173F0"/>
    <w:rsid w:val="00821322"/>
    <w:rsid w:val="00824B68"/>
    <w:rsid w:val="00826C23"/>
    <w:rsid w:val="00826D1E"/>
    <w:rsid w:val="008371C3"/>
    <w:rsid w:val="00840885"/>
    <w:rsid w:val="008420E8"/>
    <w:rsid w:val="00842424"/>
    <w:rsid w:val="00842A15"/>
    <w:rsid w:val="0085454D"/>
    <w:rsid w:val="00856B28"/>
    <w:rsid w:val="00857026"/>
    <w:rsid w:val="00860492"/>
    <w:rsid w:val="008604DF"/>
    <w:rsid w:val="00862156"/>
    <w:rsid w:val="00865F63"/>
    <w:rsid w:val="008662F0"/>
    <w:rsid w:val="008665B6"/>
    <w:rsid w:val="0087060A"/>
    <w:rsid w:val="00871866"/>
    <w:rsid w:val="00872215"/>
    <w:rsid w:val="008770AD"/>
    <w:rsid w:val="00884A2F"/>
    <w:rsid w:val="00890D2C"/>
    <w:rsid w:val="008926C4"/>
    <w:rsid w:val="00892C34"/>
    <w:rsid w:val="0089429B"/>
    <w:rsid w:val="008975DC"/>
    <w:rsid w:val="008A198B"/>
    <w:rsid w:val="008A4F10"/>
    <w:rsid w:val="008B4461"/>
    <w:rsid w:val="008C44FE"/>
    <w:rsid w:val="008E1F1E"/>
    <w:rsid w:val="008E344E"/>
    <w:rsid w:val="008E781B"/>
    <w:rsid w:val="008F76BA"/>
    <w:rsid w:val="008F7D8C"/>
    <w:rsid w:val="009007D2"/>
    <w:rsid w:val="00900B4E"/>
    <w:rsid w:val="0090353C"/>
    <w:rsid w:val="00905E02"/>
    <w:rsid w:val="009107A1"/>
    <w:rsid w:val="00916B13"/>
    <w:rsid w:val="00920F50"/>
    <w:rsid w:val="0092312A"/>
    <w:rsid w:val="00924BFF"/>
    <w:rsid w:val="0092635B"/>
    <w:rsid w:val="00927F9F"/>
    <w:rsid w:val="00932175"/>
    <w:rsid w:val="00932ADF"/>
    <w:rsid w:val="0093391D"/>
    <w:rsid w:val="00934149"/>
    <w:rsid w:val="0093503D"/>
    <w:rsid w:val="00937146"/>
    <w:rsid w:val="00941379"/>
    <w:rsid w:val="00941AF6"/>
    <w:rsid w:val="00963924"/>
    <w:rsid w:val="00963F4E"/>
    <w:rsid w:val="00967CA4"/>
    <w:rsid w:val="00971ED1"/>
    <w:rsid w:val="0097401D"/>
    <w:rsid w:val="009758F8"/>
    <w:rsid w:val="009812FF"/>
    <w:rsid w:val="009862A2"/>
    <w:rsid w:val="00987787"/>
    <w:rsid w:val="00990A54"/>
    <w:rsid w:val="00996B6D"/>
    <w:rsid w:val="009A3AC1"/>
    <w:rsid w:val="009A40C8"/>
    <w:rsid w:val="009A6C70"/>
    <w:rsid w:val="009A6DA2"/>
    <w:rsid w:val="009A733A"/>
    <w:rsid w:val="009B16BC"/>
    <w:rsid w:val="009B5CE8"/>
    <w:rsid w:val="009C26B5"/>
    <w:rsid w:val="009D07D0"/>
    <w:rsid w:val="009D4DCB"/>
    <w:rsid w:val="009D57B9"/>
    <w:rsid w:val="009D58BB"/>
    <w:rsid w:val="009D5E03"/>
    <w:rsid w:val="009D72CA"/>
    <w:rsid w:val="009D7698"/>
    <w:rsid w:val="009E2727"/>
    <w:rsid w:val="009E3455"/>
    <w:rsid w:val="009F039A"/>
    <w:rsid w:val="009F4A9B"/>
    <w:rsid w:val="009F5024"/>
    <w:rsid w:val="009F7E7C"/>
    <w:rsid w:val="00A04822"/>
    <w:rsid w:val="00A1433B"/>
    <w:rsid w:val="00A14E5F"/>
    <w:rsid w:val="00A160F5"/>
    <w:rsid w:val="00A35635"/>
    <w:rsid w:val="00A362FE"/>
    <w:rsid w:val="00A44111"/>
    <w:rsid w:val="00A450BF"/>
    <w:rsid w:val="00A55C04"/>
    <w:rsid w:val="00A571F4"/>
    <w:rsid w:val="00A61440"/>
    <w:rsid w:val="00A61469"/>
    <w:rsid w:val="00A65DBC"/>
    <w:rsid w:val="00A75BB5"/>
    <w:rsid w:val="00A76E45"/>
    <w:rsid w:val="00A77A9D"/>
    <w:rsid w:val="00A81720"/>
    <w:rsid w:val="00A84947"/>
    <w:rsid w:val="00A86E67"/>
    <w:rsid w:val="00A90445"/>
    <w:rsid w:val="00A90476"/>
    <w:rsid w:val="00A91AF4"/>
    <w:rsid w:val="00A93906"/>
    <w:rsid w:val="00AA3188"/>
    <w:rsid w:val="00AA62B8"/>
    <w:rsid w:val="00AA71C1"/>
    <w:rsid w:val="00AB1675"/>
    <w:rsid w:val="00AB1BDF"/>
    <w:rsid w:val="00AB39C0"/>
    <w:rsid w:val="00AB40D1"/>
    <w:rsid w:val="00AB4104"/>
    <w:rsid w:val="00AB712E"/>
    <w:rsid w:val="00AB7303"/>
    <w:rsid w:val="00AC086A"/>
    <w:rsid w:val="00AC1FD0"/>
    <w:rsid w:val="00AC30CF"/>
    <w:rsid w:val="00AC3DD5"/>
    <w:rsid w:val="00AC4F7B"/>
    <w:rsid w:val="00AC6ABD"/>
    <w:rsid w:val="00AC77E0"/>
    <w:rsid w:val="00AD4FF9"/>
    <w:rsid w:val="00AD598B"/>
    <w:rsid w:val="00AD6124"/>
    <w:rsid w:val="00AD75FF"/>
    <w:rsid w:val="00AD7A31"/>
    <w:rsid w:val="00AE048E"/>
    <w:rsid w:val="00AE131C"/>
    <w:rsid w:val="00AE44E9"/>
    <w:rsid w:val="00AF0644"/>
    <w:rsid w:val="00AF174B"/>
    <w:rsid w:val="00AF6340"/>
    <w:rsid w:val="00AF6CA1"/>
    <w:rsid w:val="00B02DA9"/>
    <w:rsid w:val="00B03C5D"/>
    <w:rsid w:val="00B04007"/>
    <w:rsid w:val="00B13214"/>
    <w:rsid w:val="00B14F17"/>
    <w:rsid w:val="00B1662A"/>
    <w:rsid w:val="00B17A83"/>
    <w:rsid w:val="00B17ACB"/>
    <w:rsid w:val="00B2038A"/>
    <w:rsid w:val="00B329D0"/>
    <w:rsid w:val="00B347B5"/>
    <w:rsid w:val="00B3509C"/>
    <w:rsid w:val="00B3648E"/>
    <w:rsid w:val="00B4538A"/>
    <w:rsid w:val="00B5001E"/>
    <w:rsid w:val="00B53058"/>
    <w:rsid w:val="00B5358D"/>
    <w:rsid w:val="00B5601A"/>
    <w:rsid w:val="00B6304D"/>
    <w:rsid w:val="00B634E9"/>
    <w:rsid w:val="00B64917"/>
    <w:rsid w:val="00B66289"/>
    <w:rsid w:val="00B945B4"/>
    <w:rsid w:val="00B96FC7"/>
    <w:rsid w:val="00BA10AD"/>
    <w:rsid w:val="00BA358E"/>
    <w:rsid w:val="00BA70C3"/>
    <w:rsid w:val="00BB505F"/>
    <w:rsid w:val="00BC55B8"/>
    <w:rsid w:val="00BD058C"/>
    <w:rsid w:val="00BD17DD"/>
    <w:rsid w:val="00BD2E36"/>
    <w:rsid w:val="00BE4262"/>
    <w:rsid w:val="00BF022A"/>
    <w:rsid w:val="00BF4067"/>
    <w:rsid w:val="00C01D79"/>
    <w:rsid w:val="00C03239"/>
    <w:rsid w:val="00C03E3A"/>
    <w:rsid w:val="00C13B2E"/>
    <w:rsid w:val="00C13EE9"/>
    <w:rsid w:val="00C26386"/>
    <w:rsid w:val="00C30B61"/>
    <w:rsid w:val="00C346FA"/>
    <w:rsid w:val="00C34A01"/>
    <w:rsid w:val="00C34D29"/>
    <w:rsid w:val="00C35B5E"/>
    <w:rsid w:val="00C446E8"/>
    <w:rsid w:val="00C45C09"/>
    <w:rsid w:val="00C55FFC"/>
    <w:rsid w:val="00C56C35"/>
    <w:rsid w:val="00C57265"/>
    <w:rsid w:val="00C644AA"/>
    <w:rsid w:val="00C70341"/>
    <w:rsid w:val="00C85B30"/>
    <w:rsid w:val="00C87A57"/>
    <w:rsid w:val="00CA7EA6"/>
    <w:rsid w:val="00CB5E4D"/>
    <w:rsid w:val="00CB6107"/>
    <w:rsid w:val="00CB6B9B"/>
    <w:rsid w:val="00CB70C5"/>
    <w:rsid w:val="00CB765F"/>
    <w:rsid w:val="00CC3B44"/>
    <w:rsid w:val="00CC5500"/>
    <w:rsid w:val="00CC6835"/>
    <w:rsid w:val="00CC6994"/>
    <w:rsid w:val="00CE29BD"/>
    <w:rsid w:val="00CF0750"/>
    <w:rsid w:val="00D025BA"/>
    <w:rsid w:val="00D076BF"/>
    <w:rsid w:val="00D07CD4"/>
    <w:rsid w:val="00D11334"/>
    <w:rsid w:val="00D12BA6"/>
    <w:rsid w:val="00D141A9"/>
    <w:rsid w:val="00D15826"/>
    <w:rsid w:val="00D16A5B"/>
    <w:rsid w:val="00D23BE9"/>
    <w:rsid w:val="00D306E6"/>
    <w:rsid w:val="00D33933"/>
    <w:rsid w:val="00D41911"/>
    <w:rsid w:val="00D44BD8"/>
    <w:rsid w:val="00D464C0"/>
    <w:rsid w:val="00D50233"/>
    <w:rsid w:val="00D523B9"/>
    <w:rsid w:val="00D54543"/>
    <w:rsid w:val="00D56FBD"/>
    <w:rsid w:val="00D57417"/>
    <w:rsid w:val="00D63028"/>
    <w:rsid w:val="00D72E67"/>
    <w:rsid w:val="00D75C52"/>
    <w:rsid w:val="00D7671C"/>
    <w:rsid w:val="00D81A9D"/>
    <w:rsid w:val="00D833B5"/>
    <w:rsid w:val="00D83B06"/>
    <w:rsid w:val="00D85061"/>
    <w:rsid w:val="00D878C9"/>
    <w:rsid w:val="00D91652"/>
    <w:rsid w:val="00D92C21"/>
    <w:rsid w:val="00D92D05"/>
    <w:rsid w:val="00D94904"/>
    <w:rsid w:val="00DA46AF"/>
    <w:rsid w:val="00DA59A2"/>
    <w:rsid w:val="00DA6AF9"/>
    <w:rsid w:val="00DB268C"/>
    <w:rsid w:val="00DC2F88"/>
    <w:rsid w:val="00DC46E1"/>
    <w:rsid w:val="00DC5DD2"/>
    <w:rsid w:val="00DD0756"/>
    <w:rsid w:val="00DE03BE"/>
    <w:rsid w:val="00DE2FD5"/>
    <w:rsid w:val="00DE37C6"/>
    <w:rsid w:val="00DE3DDA"/>
    <w:rsid w:val="00DE5542"/>
    <w:rsid w:val="00DF04C4"/>
    <w:rsid w:val="00DF113A"/>
    <w:rsid w:val="00DF3603"/>
    <w:rsid w:val="00DF5377"/>
    <w:rsid w:val="00E00FAF"/>
    <w:rsid w:val="00E014D1"/>
    <w:rsid w:val="00E05092"/>
    <w:rsid w:val="00E102A0"/>
    <w:rsid w:val="00E122D7"/>
    <w:rsid w:val="00E13351"/>
    <w:rsid w:val="00E1681B"/>
    <w:rsid w:val="00E176CC"/>
    <w:rsid w:val="00E22D6A"/>
    <w:rsid w:val="00E24879"/>
    <w:rsid w:val="00E419AA"/>
    <w:rsid w:val="00E43DD3"/>
    <w:rsid w:val="00E454B5"/>
    <w:rsid w:val="00E46BAA"/>
    <w:rsid w:val="00E5608D"/>
    <w:rsid w:val="00E56415"/>
    <w:rsid w:val="00E60884"/>
    <w:rsid w:val="00E61739"/>
    <w:rsid w:val="00E86F3B"/>
    <w:rsid w:val="00E876D3"/>
    <w:rsid w:val="00E91030"/>
    <w:rsid w:val="00E93F00"/>
    <w:rsid w:val="00EA4B52"/>
    <w:rsid w:val="00EA534D"/>
    <w:rsid w:val="00EA5DE5"/>
    <w:rsid w:val="00EB045C"/>
    <w:rsid w:val="00EB0E49"/>
    <w:rsid w:val="00EB3A1B"/>
    <w:rsid w:val="00EB7CE5"/>
    <w:rsid w:val="00EC5210"/>
    <w:rsid w:val="00ED1E0E"/>
    <w:rsid w:val="00ED2A6D"/>
    <w:rsid w:val="00ED3FD8"/>
    <w:rsid w:val="00ED7288"/>
    <w:rsid w:val="00ED7BE5"/>
    <w:rsid w:val="00ED7E23"/>
    <w:rsid w:val="00EE01C0"/>
    <w:rsid w:val="00EE436A"/>
    <w:rsid w:val="00F01099"/>
    <w:rsid w:val="00F07DB4"/>
    <w:rsid w:val="00F2587A"/>
    <w:rsid w:val="00F26CFB"/>
    <w:rsid w:val="00F26D67"/>
    <w:rsid w:val="00F27CC1"/>
    <w:rsid w:val="00F310A4"/>
    <w:rsid w:val="00F4024B"/>
    <w:rsid w:val="00F41AB4"/>
    <w:rsid w:val="00F43DC9"/>
    <w:rsid w:val="00F443B3"/>
    <w:rsid w:val="00F448EC"/>
    <w:rsid w:val="00F467F0"/>
    <w:rsid w:val="00F47154"/>
    <w:rsid w:val="00F52EFC"/>
    <w:rsid w:val="00F607CF"/>
    <w:rsid w:val="00F66757"/>
    <w:rsid w:val="00F7590A"/>
    <w:rsid w:val="00F77CD1"/>
    <w:rsid w:val="00F827C8"/>
    <w:rsid w:val="00F83805"/>
    <w:rsid w:val="00F90451"/>
    <w:rsid w:val="00F91FDB"/>
    <w:rsid w:val="00F95399"/>
    <w:rsid w:val="00F97295"/>
    <w:rsid w:val="00FA430D"/>
    <w:rsid w:val="00FA6208"/>
    <w:rsid w:val="00FB1069"/>
    <w:rsid w:val="00FB23D0"/>
    <w:rsid w:val="00FB32C8"/>
    <w:rsid w:val="00FC2ADD"/>
    <w:rsid w:val="00FC2F34"/>
    <w:rsid w:val="00FC59FC"/>
    <w:rsid w:val="00FD6A70"/>
    <w:rsid w:val="00FE27BB"/>
    <w:rsid w:val="00FF0185"/>
    <w:rsid w:val="00FF3C10"/>
    <w:rsid w:val="010A5986"/>
    <w:rsid w:val="01351FE2"/>
    <w:rsid w:val="01554B11"/>
    <w:rsid w:val="02513AD3"/>
    <w:rsid w:val="026B4503"/>
    <w:rsid w:val="02F0175E"/>
    <w:rsid w:val="03DE2313"/>
    <w:rsid w:val="0402799B"/>
    <w:rsid w:val="04A432D8"/>
    <w:rsid w:val="04B0389B"/>
    <w:rsid w:val="055D5421"/>
    <w:rsid w:val="056C5FA6"/>
    <w:rsid w:val="05BB035D"/>
    <w:rsid w:val="072857F3"/>
    <w:rsid w:val="077961C6"/>
    <w:rsid w:val="07891C40"/>
    <w:rsid w:val="096F0840"/>
    <w:rsid w:val="097F381D"/>
    <w:rsid w:val="09AF2373"/>
    <w:rsid w:val="0A363D0A"/>
    <w:rsid w:val="0AB34339"/>
    <w:rsid w:val="0ABA2D7D"/>
    <w:rsid w:val="0ABD286D"/>
    <w:rsid w:val="0AC426A8"/>
    <w:rsid w:val="0AE3759C"/>
    <w:rsid w:val="0B574A70"/>
    <w:rsid w:val="0B804F26"/>
    <w:rsid w:val="0B833A2A"/>
    <w:rsid w:val="0CC35822"/>
    <w:rsid w:val="0CDF5F46"/>
    <w:rsid w:val="0CE57E5A"/>
    <w:rsid w:val="0D7D258E"/>
    <w:rsid w:val="0E214EC1"/>
    <w:rsid w:val="0E2E5AB0"/>
    <w:rsid w:val="0E30321A"/>
    <w:rsid w:val="0E7C659C"/>
    <w:rsid w:val="0EB82544"/>
    <w:rsid w:val="0ECE669B"/>
    <w:rsid w:val="0EF60871"/>
    <w:rsid w:val="0F2468A5"/>
    <w:rsid w:val="0F897B38"/>
    <w:rsid w:val="0FA51A1F"/>
    <w:rsid w:val="0FD50659"/>
    <w:rsid w:val="0FEF50EF"/>
    <w:rsid w:val="10076FC0"/>
    <w:rsid w:val="101747CE"/>
    <w:rsid w:val="10264A11"/>
    <w:rsid w:val="10475EE6"/>
    <w:rsid w:val="10563548"/>
    <w:rsid w:val="10680219"/>
    <w:rsid w:val="109D1177"/>
    <w:rsid w:val="10D64689"/>
    <w:rsid w:val="111156C1"/>
    <w:rsid w:val="11180133"/>
    <w:rsid w:val="11252F1A"/>
    <w:rsid w:val="11967974"/>
    <w:rsid w:val="11E06E41"/>
    <w:rsid w:val="12593436"/>
    <w:rsid w:val="12597320"/>
    <w:rsid w:val="126530ED"/>
    <w:rsid w:val="128D6FC9"/>
    <w:rsid w:val="13D12EE6"/>
    <w:rsid w:val="14AC3033"/>
    <w:rsid w:val="15963E4E"/>
    <w:rsid w:val="167F7E34"/>
    <w:rsid w:val="17481711"/>
    <w:rsid w:val="175E693E"/>
    <w:rsid w:val="17996410"/>
    <w:rsid w:val="17F141D6"/>
    <w:rsid w:val="184E6BA2"/>
    <w:rsid w:val="18557FB1"/>
    <w:rsid w:val="191915B7"/>
    <w:rsid w:val="19210194"/>
    <w:rsid w:val="194D300E"/>
    <w:rsid w:val="19704F4F"/>
    <w:rsid w:val="19766A09"/>
    <w:rsid w:val="19DD6175"/>
    <w:rsid w:val="1A230556"/>
    <w:rsid w:val="1B234144"/>
    <w:rsid w:val="1B2606DC"/>
    <w:rsid w:val="1B545CED"/>
    <w:rsid w:val="1B595C3B"/>
    <w:rsid w:val="1B8B6070"/>
    <w:rsid w:val="1C35495A"/>
    <w:rsid w:val="1C991E61"/>
    <w:rsid w:val="1D144849"/>
    <w:rsid w:val="1D6608D8"/>
    <w:rsid w:val="1DB95116"/>
    <w:rsid w:val="1DE92B18"/>
    <w:rsid w:val="1E8B7193"/>
    <w:rsid w:val="1E9D2342"/>
    <w:rsid w:val="1EAD0F4F"/>
    <w:rsid w:val="1F5344F1"/>
    <w:rsid w:val="204F7E4F"/>
    <w:rsid w:val="20E90BA5"/>
    <w:rsid w:val="2118167E"/>
    <w:rsid w:val="21CF5CF2"/>
    <w:rsid w:val="21D13844"/>
    <w:rsid w:val="21F0084A"/>
    <w:rsid w:val="22427039"/>
    <w:rsid w:val="22AB7731"/>
    <w:rsid w:val="231921B3"/>
    <w:rsid w:val="239A32F4"/>
    <w:rsid w:val="23A67EEB"/>
    <w:rsid w:val="23BB7507"/>
    <w:rsid w:val="23DB1C94"/>
    <w:rsid w:val="247E6772"/>
    <w:rsid w:val="251A7B35"/>
    <w:rsid w:val="255F47F5"/>
    <w:rsid w:val="2593449F"/>
    <w:rsid w:val="25E24D5B"/>
    <w:rsid w:val="25EE1852"/>
    <w:rsid w:val="2629095F"/>
    <w:rsid w:val="26434BC9"/>
    <w:rsid w:val="264659B5"/>
    <w:rsid w:val="268B6A57"/>
    <w:rsid w:val="26C05DEB"/>
    <w:rsid w:val="272E601A"/>
    <w:rsid w:val="27F96020"/>
    <w:rsid w:val="280E1763"/>
    <w:rsid w:val="283830DC"/>
    <w:rsid w:val="28F462CE"/>
    <w:rsid w:val="2A225419"/>
    <w:rsid w:val="2A515672"/>
    <w:rsid w:val="2AF90137"/>
    <w:rsid w:val="2B123DAA"/>
    <w:rsid w:val="2B45448D"/>
    <w:rsid w:val="2B794137"/>
    <w:rsid w:val="2B844FB6"/>
    <w:rsid w:val="2BC16D67"/>
    <w:rsid w:val="2D4D13D7"/>
    <w:rsid w:val="2D9E51E1"/>
    <w:rsid w:val="2DB41456"/>
    <w:rsid w:val="2DFA7A1D"/>
    <w:rsid w:val="2EAA4211"/>
    <w:rsid w:val="2EDE65D6"/>
    <w:rsid w:val="300C54B3"/>
    <w:rsid w:val="30BF38F9"/>
    <w:rsid w:val="30D2231F"/>
    <w:rsid w:val="30E3277E"/>
    <w:rsid w:val="30F36D0F"/>
    <w:rsid w:val="31442C2D"/>
    <w:rsid w:val="31F624C9"/>
    <w:rsid w:val="31F821B8"/>
    <w:rsid w:val="3283607F"/>
    <w:rsid w:val="33226E62"/>
    <w:rsid w:val="33840354"/>
    <w:rsid w:val="341F5166"/>
    <w:rsid w:val="342C193B"/>
    <w:rsid w:val="343926B5"/>
    <w:rsid w:val="34645984"/>
    <w:rsid w:val="34D932C7"/>
    <w:rsid w:val="34FD0E42"/>
    <w:rsid w:val="35262FD6"/>
    <w:rsid w:val="35417A73"/>
    <w:rsid w:val="357C066C"/>
    <w:rsid w:val="36017065"/>
    <w:rsid w:val="36165A6B"/>
    <w:rsid w:val="36823925"/>
    <w:rsid w:val="36BE50F4"/>
    <w:rsid w:val="370A0339"/>
    <w:rsid w:val="376E08C8"/>
    <w:rsid w:val="37706ECD"/>
    <w:rsid w:val="37A84C1C"/>
    <w:rsid w:val="37DF20DE"/>
    <w:rsid w:val="38363CC7"/>
    <w:rsid w:val="38406AB0"/>
    <w:rsid w:val="38593838"/>
    <w:rsid w:val="38634F9E"/>
    <w:rsid w:val="38637394"/>
    <w:rsid w:val="3894610C"/>
    <w:rsid w:val="38E314C0"/>
    <w:rsid w:val="39A607ED"/>
    <w:rsid w:val="39E3734B"/>
    <w:rsid w:val="39E85077"/>
    <w:rsid w:val="3A8D5704"/>
    <w:rsid w:val="3A9435BA"/>
    <w:rsid w:val="3AB9339F"/>
    <w:rsid w:val="3AC23D42"/>
    <w:rsid w:val="3ACE7FFB"/>
    <w:rsid w:val="3ADC4D2B"/>
    <w:rsid w:val="3B432A48"/>
    <w:rsid w:val="3B8A6794"/>
    <w:rsid w:val="3BA4706D"/>
    <w:rsid w:val="3BAD7156"/>
    <w:rsid w:val="3BF571D4"/>
    <w:rsid w:val="3C1D3B33"/>
    <w:rsid w:val="3C5C225C"/>
    <w:rsid w:val="3CB7737F"/>
    <w:rsid w:val="3D121CF5"/>
    <w:rsid w:val="3EC82FB3"/>
    <w:rsid w:val="3F666CDD"/>
    <w:rsid w:val="41856F3A"/>
    <w:rsid w:val="41BB295C"/>
    <w:rsid w:val="42301791"/>
    <w:rsid w:val="433727D0"/>
    <w:rsid w:val="43C06858"/>
    <w:rsid w:val="44192253"/>
    <w:rsid w:val="44267497"/>
    <w:rsid w:val="449D39AC"/>
    <w:rsid w:val="455235D7"/>
    <w:rsid w:val="45610B8F"/>
    <w:rsid w:val="4577303D"/>
    <w:rsid w:val="45F0646A"/>
    <w:rsid w:val="45F3102E"/>
    <w:rsid w:val="46EC4E76"/>
    <w:rsid w:val="471C3AD2"/>
    <w:rsid w:val="47637D1D"/>
    <w:rsid w:val="4792415F"/>
    <w:rsid w:val="479B1265"/>
    <w:rsid w:val="47A3011A"/>
    <w:rsid w:val="47B03BA9"/>
    <w:rsid w:val="48046405"/>
    <w:rsid w:val="49897ECE"/>
    <w:rsid w:val="4A4179AB"/>
    <w:rsid w:val="4A68622A"/>
    <w:rsid w:val="4A874FE1"/>
    <w:rsid w:val="4AD548F0"/>
    <w:rsid w:val="4BE10A3F"/>
    <w:rsid w:val="4C1E4440"/>
    <w:rsid w:val="4C6A08E3"/>
    <w:rsid w:val="4CA961D2"/>
    <w:rsid w:val="4CE1192A"/>
    <w:rsid w:val="4D1D44CA"/>
    <w:rsid w:val="4DA16EA9"/>
    <w:rsid w:val="4E04493F"/>
    <w:rsid w:val="4E4A135A"/>
    <w:rsid w:val="4E616639"/>
    <w:rsid w:val="4F5834BB"/>
    <w:rsid w:val="4F675ED1"/>
    <w:rsid w:val="4F7E6378"/>
    <w:rsid w:val="4FD337E7"/>
    <w:rsid w:val="4FD93D07"/>
    <w:rsid w:val="508F5D83"/>
    <w:rsid w:val="510E2E01"/>
    <w:rsid w:val="511968B3"/>
    <w:rsid w:val="520D6078"/>
    <w:rsid w:val="524A1DB3"/>
    <w:rsid w:val="529E11B5"/>
    <w:rsid w:val="53560736"/>
    <w:rsid w:val="53892DB3"/>
    <w:rsid w:val="53B35B89"/>
    <w:rsid w:val="53DD0E57"/>
    <w:rsid w:val="54065CB8"/>
    <w:rsid w:val="5497438F"/>
    <w:rsid w:val="55A376D3"/>
    <w:rsid w:val="55AB6532"/>
    <w:rsid w:val="56A143BE"/>
    <w:rsid w:val="56E6349F"/>
    <w:rsid w:val="576E0066"/>
    <w:rsid w:val="58963629"/>
    <w:rsid w:val="5A6C09D0"/>
    <w:rsid w:val="5B503CBD"/>
    <w:rsid w:val="5BFA24F1"/>
    <w:rsid w:val="5C7834CB"/>
    <w:rsid w:val="5D4172F1"/>
    <w:rsid w:val="5DA327CA"/>
    <w:rsid w:val="5DB449D7"/>
    <w:rsid w:val="5DB93D9B"/>
    <w:rsid w:val="5E85118E"/>
    <w:rsid w:val="5FB46BB3"/>
    <w:rsid w:val="5FCB70E0"/>
    <w:rsid w:val="5FD01870"/>
    <w:rsid w:val="60760A2E"/>
    <w:rsid w:val="60AD570E"/>
    <w:rsid w:val="61466197"/>
    <w:rsid w:val="61765277"/>
    <w:rsid w:val="61FF1040"/>
    <w:rsid w:val="624F2F20"/>
    <w:rsid w:val="64263F73"/>
    <w:rsid w:val="64A15589"/>
    <w:rsid w:val="64B81776"/>
    <w:rsid w:val="64D21405"/>
    <w:rsid w:val="64F1206D"/>
    <w:rsid w:val="65022F99"/>
    <w:rsid w:val="655F347A"/>
    <w:rsid w:val="66250BF8"/>
    <w:rsid w:val="67542D87"/>
    <w:rsid w:val="67917B37"/>
    <w:rsid w:val="6796658F"/>
    <w:rsid w:val="68A04290"/>
    <w:rsid w:val="69002591"/>
    <w:rsid w:val="698D33B5"/>
    <w:rsid w:val="6A8B3BD0"/>
    <w:rsid w:val="6AC45F4E"/>
    <w:rsid w:val="6AEF7F5A"/>
    <w:rsid w:val="6B182A49"/>
    <w:rsid w:val="6B6962E7"/>
    <w:rsid w:val="6BD050D2"/>
    <w:rsid w:val="6BDF244A"/>
    <w:rsid w:val="6BDF70C3"/>
    <w:rsid w:val="6C9402E1"/>
    <w:rsid w:val="6CDA3AF6"/>
    <w:rsid w:val="6D362E7C"/>
    <w:rsid w:val="6D815F07"/>
    <w:rsid w:val="6DA710AD"/>
    <w:rsid w:val="6DF44959"/>
    <w:rsid w:val="6E315532"/>
    <w:rsid w:val="6E4C0C5C"/>
    <w:rsid w:val="6EAC5007"/>
    <w:rsid w:val="6EF47229"/>
    <w:rsid w:val="6FAD572A"/>
    <w:rsid w:val="6FC30AAA"/>
    <w:rsid w:val="708B40F7"/>
    <w:rsid w:val="7130775A"/>
    <w:rsid w:val="7185070D"/>
    <w:rsid w:val="71E345A0"/>
    <w:rsid w:val="721B4BCD"/>
    <w:rsid w:val="72302247"/>
    <w:rsid w:val="72421A33"/>
    <w:rsid w:val="72564B79"/>
    <w:rsid w:val="72B570DC"/>
    <w:rsid w:val="73D634A1"/>
    <w:rsid w:val="742E508B"/>
    <w:rsid w:val="74A72748"/>
    <w:rsid w:val="751B777A"/>
    <w:rsid w:val="7524023C"/>
    <w:rsid w:val="756274F0"/>
    <w:rsid w:val="757D656B"/>
    <w:rsid w:val="759F0F2B"/>
    <w:rsid w:val="762F50EB"/>
    <w:rsid w:val="76581B89"/>
    <w:rsid w:val="765C05C3"/>
    <w:rsid w:val="76CD22C9"/>
    <w:rsid w:val="77435CD2"/>
    <w:rsid w:val="775070C7"/>
    <w:rsid w:val="77594DBD"/>
    <w:rsid w:val="78794FC8"/>
    <w:rsid w:val="78EC5182"/>
    <w:rsid w:val="78EE6B97"/>
    <w:rsid w:val="79451958"/>
    <w:rsid w:val="797B41A3"/>
    <w:rsid w:val="79F60213"/>
    <w:rsid w:val="7A871C2D"/>
    <w:rsid w:val="7AA80E99"/>
    <w:rsid w:val="7B4524BD"/>
    <w:rsid w:val="7C1C2AB6"/>
    <w:rsid w:val="7CFF36D9"/>
    <w:rsid w:val="7D0F1E92"/>
    <w:rsid w:val="7DA45DDA"/>
    <w:rsid w:val="7DF917AF"/>
    <w:rsid w:val="7E1507D5"/>
    <w:rsid w:val="7F5434CC"/>
    <w:rsid w:val="7F572FBC"/>
    <w:rsid w:val="7F640A13"/>
    <w:rsid w:val="7F8A39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qFormat="1" w:unhideWhenUsed="0" w:uiPriority="9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3"/>
    <w:autoRedefine/>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3">
    <w:name w:val="heading 2"/>
    <w:basedOn w:val="1"/>
    <w:next w:val="1"/>
    <w:link w:val="105"/>
    <w:autoRedefine/>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4">
    <w:name w:val="heading 3"/>
    <w:basedOn w:val="1"/>
    <w:next w:val="5"/>
    <w:link w:val="122"/>
    <w:autoRedefine/>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7">
    <w:name w:val="heading 4"/>
    <w:basedOn w:val="1"/>
    <w:next w:val="5"/>
    <w:link w:val="96"/>
    <w:autoRedefine/>
    <w:qFormat/>
    <w:uiPriority w:val="0"/>
    <w:pPr>
      <w:keepNext/>
      <w:keepLines/>
      <w:spacing w:before="280" w:after="290" w:line="376" w:lineRule="auto"/>
      <w:outlineLvl w:val="3"/>
    </w:pPr>
    <w:rPr>
      <w:rFonts w:ascii="Arial" w:hAnsi="Arial" w:eastAsia="黑体"/>
      <w:b/>
      <w:sz w:val="28"/>
      <w:szCs w:val="20"/>
    </w:rPr>
  </w:style>
  <w:style w:type="paragraph" w:styleId="8">
    <w:name w:val="heading 5"/>
    <w:basedOn w:val="1"/>
    <w:next w:val="5"/>
    <w:link w:val="109"/>
    <w:autoRedefine/>
    <w:qFormat/>
    <w:uiPriority w:val="0"/>
    <w:pPr>
      <w:keepNext/>
      <w:keepLines/>
      <w:spacing w:before="280" w:after="290" w:line="376" w:lineRule="auto"/>
      <w:outlineLvl w:val="4"/>
    </w:pPr>
    <w:rPr>
      <w:b/>
      <w:sz w:val="28"/>
      <w:szCs w:val="20"/>
    </w:rPr>
  </w:style>
  <w:style w:type="paragraph" w:styleId="9">
    <w:name w:val="heading 6"/>
    <w:basedOn w:val="1"/>
    <w:next w:val="5"/>
    <w:link w:val="94"/>
    <w:autoRedefine/>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5"/>
    <w:link w:val="114"/>
    <w:autoRedefine/>
    <w:qFormat/>
    <w:uiPriority w:val="0"/>
    <w:pPr>
      <w:keepNext/>
      <w:keepLines/>
      <w:spacing w:before="240" w:after="64" w:line="320" w:lineRule="auto"/>
      <w:outlineLvl w:val="6"/>
    </w:pPr>
    <w:rPr>
      <w:b/>
      <w:sz w:val="24"/>
      <w:szCs w:val="20"/>
    </w:rPr>
  </w:style>
  <w:style w:type="paragraph" w:styleId="11">
    <w:name w:val="heading 8"/>
    <w:basedOn w:val="1"/>
    <w:next w:val="5"/>
    <w:link w:val="101"/>
    <w:autoRedefine/>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5"/>
    <w:link w:val="93"/>
    <w:autoRedefine/>
    <w:qFormat/>
    <w:uiPriority w:val="0"/>
    <w:pPr>
      <w:keepNext/>
      <w:keepLines/>
      <w:spacing w:before="240" w:after="64" w:line="320" w:lineRule="auto"/>
      <w:outlineLvl w:val="8"/>
    </w:pPr>
    <w:rPr>
      <w:rFonts w:ascii="Arial" w:hAnsi="Arial" w:eastAsia="黑体"/>
      <w:szCs w:val="20"/>
    </w:rPr>
  </w:style>
  <w:style w:type="character" w:default="1" w:styleId="51">
    <w:name w:val="Default Paragraph Font"/>
    <w:autoRedefine/>
    <w:semiHidden/>
    <w:unhideWhenUsed/>
    <w:qFormat/>
    <w:uiPriority w:val="1"/>
  </w:style>
  <w:style w:type="table" w:default="1" w:styleId="49">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next w:val="6"/>
    <w:link w:val="116"/>
    <w:autoRedefine/>
    <w:qFormat/>
    <w:uiPriority w:val="0"/>
    <w:pPr>
      <w:autoSpaceDE w:val="0"/>
      <w:autoSpaceDN w:val="0"/>
      <w:adjustRightInd w:val="0"/>
      <w:ind w:firstLine="420"/>
      <w:jc w:val="left"/>
      <w:textAlignment w:val="baseline"/>
    </w:pPr>
    <w:rPr>
      <w:rFonts w:ascii="宋体"/>
      <w:kern w:val="0"/>
      <w:sz w:val="34"/>
      <w:szCs w:val="20"/>
    </w:rPr>
  </w:style>
  <w:style w:type="paragraph" w:customStyle="1" w:styleId="6">
    <w:name w:val="Default"/>
    <w:autoRedefine/>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paragraph" w:styleId="13">
    <w:name w:val="toc 7"/>
    <w:basedOn w:val="1"/>
    <w:next w:val="1"/>
    <w:autoRedefine/>
    <w:qFormat/>
    <w:uiPriority w:val="0"/>
    <w:pPr>
      <w:ind w:left="1200" w:leftChars="1200"/>
    </w:pPr>
    <w:rPr>
      <w:rFonts w:ascii="Calibri" w:hAnsi="Calibri"/>
      <w:szCs w:val="22"/>
    </w:rPr>
  </w:style>
  <w:style w:type="paragraph" w:styleId="14">
    <w:name w:val="caption"/>
    <w:basedOn w:val="1"/>
    <w:next w:val="1"/>
    <w:autoRedefine/>
    <w:qFormat/>
    <w:uiPriority w:val="0"/>
    <w:pPr>
      <w:spacing w:line="360" w:lineRule="auto"/>
    </w:pPr>
    <w:rPr>
      <w:rFonts w:ascii="Arial" w:hAnsi="Arial" w:eastAsia="黑体" w:cs="Arial"/>
      <w:sz w:val="20"/>
      <w:szCs w:val="20"/>
    </w:rPr>
  </w:style>
  <w:style w:type="paragraph" w:styleId="15">
    <w:name w:val="List Bullet"/>
    <w:basedOn w:val="1"/>
    <w:autoRedefine/>
    <w:qFormat/>
    <w:uiPriority w:val="0"/>
    <w:pPr>
      <w:tabs>
        <w:tab w:val="left" w:pos="360"/>
        <w:tab w:val="left" w:pos="1320"/>
      </w:tabs>
      <w:spacing w:line="360" w:lineRule="auto"/>
      <w:ind w:left="1320" w:hanging="420"/>
    </w:pPr>
    <w:rPr>
      <w:sz w:val="24"/>
    </w:rPr>
  </w:style>
  <w:style w:type="paragraph" w:styleId="16">
    <w:name w:val="Document Map"/>
    <w:basedOn w:val="1"/>
    <w:autoRedefine/>
    <w:qFormat/>
    <w:uiPriority w:val="0"/>
    <w:pPr>
      <w:shd w:val="clear" w:color="auto" w:fill="000080"/>
    </w:pPr>
  </w:style>
  <w:style w:type="paragraph" w:styleId="17">
    <w:name w:val="toa heading"/>
    <w:basedOn w:val="1"/>
    <w:next w:val="1"/>
    <w:autoRedefine/>
    <w:unhideWhenUsed/>
    <w:qFormat/>
    <w:uiPriority w:val="99"/>
    <w:rPr>
      <w:rFonts w:ascii="Arial" w:hAnsi="Arial"/>
      <w:sz w:val="24"/>
    </w:rPr>
  </w:style>
  <w:style w:type="paragraph" w:styleId="18">
    <w:name w:val="annotation text"/>
    <w:basedOn w:val="1"/>
    <w:link w:val="134"/>
    <w:autoRedefine/>
    <w:qFormat/>
    <w:uiPriority w:val="0"/>
    <w:pPr>
      <w:spacing w:line="360" w:lineRule="auto"/>
      <w:jc w:val="left"/>
    </w:pPr>
    <w:rPr>
      <w:sz w:val="24"/>
    </w:rPr>
  </w:style>
  <w:style w:type="paragraph" w:styleId="19">
    <w:name w:val="Body Text 3"/>
    <w:basedOn w:val="1"/>
    <w:link w:val="310"/>
    <w:autoRedefine/>
    <w:qFormat/>
    <w:uiPriority w:val="0"/>
    <w:pPr>
      <w:widowControl/>
      <w:spacing w:after="120"/>
      <w:jc w:val="left"/>
    </w:pPr>
    <w:rPr>
      <w:kern w:val="0"/>
      <w:sz w:val="16"/>
      <w:szCs w:val="16"/>
    </w:rPr>
  </w:style>
  <w:style w:type="paragraph" w:styleId="20">
    <w:name w:val="Body Text"/>
    <w:basedOn w:val="1"/>
    <w:next w:val="1"/>
    <w:link w:val="79"/>
    <w:autoRedefine/>
    <w:qFormat/>
    <w:uiPriority w:val="0"/>
    <w:pPr>
      <w:spacing w:after="120"/>
    </w:pPr>
  </w:style>
  <w:style w:type="paragraph" w:styleId="21">
    <w:name w:val="Body Text Indent"/>
    <w:basedOn w:val="1"/>
    <w:link w:val="126"/>
    <w:autoRedefine/>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2">
    <w:name w:val="List Bullet 2"/>
    <w:basedOn w:val="1"/>
    <w:autoRedefine/>
    <w:qFormat/>
    <w:uiPriority w:val="0"/>
    <w:pPr>
      <w:numPr>
        <w:ilvl w:val="0"/>
        <w:numId w:val="2"/>
      </w:numPr>
    </w:pPr>
  </w:style>
  <w:style w:type="paragraph" w:styleId="23">
    <w:name w:val="HTML Address"/>
    <w:basedOn w:val="1"/>
    <w:link w:val="132"/>
    <w:autoRedefine/>
    <w:qFormat/>
    <w:uiPriority w:val="0"/>
    <w:pPr>
      <w:numPr>
        <w:ilvl w:val="0"/>
        <w:numId w:val="3"/>
      </w:numPr>
      <w:tabs>
        <w:tab w:val="clear" w:pos="432"/>
      </w:tabs>
      <w:ind w:left="0" w:firstLine="0"/>
    </w:pPr>
    <w:rPr>
      <w:i/>
    </w:rPr>
  </w:style>
  <w:style w:type="paragraph" w:styleId="24">
    <w:name w:val="toc 5"/>
    <w:basedOn w:val="1"/>
    <w:next w:val="1"/>
    <w:autoRedefine/>
    <w:qFormat/>
    <w:uiPriority w:val="0"/>
    <w:pPr>
      <w:ind w:left="800" w:leftChars="800"/>
    </w:pPr>
    <w:rPr>
      <w:rFonts w:ascii="Calibri" w:hAnsi="Calibri"/>
      <w:szCs w:val="22"/>
    </w:rPr>
  </w:style>
  <w:style w:type="paragraph" w:styleId="25">
    <w:name w:val="toc 3"/>
    <w:basedOn w:val="1"/>
    <w:next w:val="1"/>
    <w:autoRedefine/>
    <w:qFormat/>
    <w:uiPriority w:val="39"/>
    <w:pPr>
      <w:tabs>
        <w:tab w:val="left" w:pos="840"/>
        <w:tab w:val="left" w:pos="1004"/>
        <w:tab w:val="right" w:leader="dot" w:pos="8948"/>
      </w:tabs>
      <w:ind w:right="-122" w:rightChars="-58"/>
      <w:jc w:val="left"/>
    </w:pPr>
    <w:rPr>
      <w:rFonts w:ascii="宋体" w:hAnsi="宋体"/>
      <w:szCs w:val="32"/>
    </w:rPr>
  </w:style>
  <w:style w:type="paragraph" w:styleId="26">
    <w:name w:val="Plain Text"/>
    <w:basedOn w:val="1"/>
    <w:link w:val="77"/>
    <w:autoRedefine/>
    <w:qFormat/>
    <w:uiPriority w:val="0"/>
    <w:rPr>
      <w:rFonts w:ascii="宋体" w:hAnsi="Courier New"/>
      <w:szCs w:val="20"/>
    </w:rPr>
  </w:style>
  <w:style w:type="paragraph" w:styleId="27">
    <w:name w:val="toc 8"/>
    <w:basedOn w:val="1"/>
    <w:next w:val="1"/>
    <w:autoRedefine/>
    <w:qFormat/>
    <w:uiPriority w:val="0"/>
    <w:pPr>
      <w:ind w:left="1400" w:leftChars="1400"/>
    </w:pPr>
    <w:rPr>
      <w:rFonts w:ascii="Calibri" w:hAnsi="Calibri"/>
      <w:szCs w:val="22"/>
    </w:rPr>
  </w:style>
  <w:style w:type="paragraph" w:styleId="28">
    <w:name w:val="Date"/>
    <w:basedOn w:val="1"/>
    <w:next w:val="1"/>
    <w:link w:val="66"/>
    <w:autoRedefine/>
    <w:qFormat/>
    <w:uiPriority w:val="0"/>
    <w:pPr>
      <w:numPr>
        <w:ilvl w:val="0"/>
        <w:numId w:val="4"/>
      </w:numPr>
      <w:ind w:left="100" w:leftChars="2500"/>
    </w:pPr>
  </w:style>
  <w:style w:type="paragraph" w:styleId="29">
    <w:name w:val="Body Text Indent 2"/>
    <w:basedOn w:val="1"/>
    <w:link w:val="74"/>
    <w:autoRedefine/>
    <w:qFormat/>
    <w:uiPriority w:val="0"/>
    <w:pPr>
      <w:spacing w:line="480" w:lineRule="exact"/>
      <w:ind w:left="810" w:firstLine="675"/>
    </w:pPr>
    <w:rPr>
      <w:rFonts w:eastAsia="仿宋_GB2312"/>
      <w:sz w:val="30"/>
      <w:szCs w:val="20"/>
    </w:rPr>
  </w:style>
  <w:style w:type="paragraph" w:styleId="30">
    <w:name w:val="Balloon Text"/>
    <w:basedOn w:val="1"/>
    <w:link w:val="89"/>
    <w:autoRedefine/>
    <w:qFormat/>
    <w:uiPriority w:val="0"/>
    <w:rPr>
      <w:sz w:val="18"/>
      <w:szCs w:val="18"/>
    </w:rPr>
  </w:style>
  <w:style w:type="paragraph" w:styleId="31">
    <w:name w:val="footer"/>
    <w:basedOn w:val="1"/>
    <w:link w:val="135"/>
    <w:autoRedefine/>
    <w:qFormat/>
    <w:uiPriority w:val="0"/>
    <w:pPr>
      <w:tabs>
        <w:tab w:val="center" w:pos="4153"/>
        <w:tab w:val="right" w:pos="8306"/>
      </w:tabs>
      <w:snapToGrid w:val="0"/>
      <w:jc w:val="left"/>
    </w:pPr>
    <w:rPr>
      <w:sz w:val="18"/>
      <w:szCs w:val="20"/>
    </w:rPr>
  </w:style>
  <w:style w:type="paragraph" w:styleId="32">
    <w:name w:val="header"/>
    <w:basedOn w:val="1"/>
    <w:link w:val="127"/>
    <w:autoRedefine/>
    <w:qFormat/>
    <w:uiPriority w:val="99"/>
    <w:pPr>
      <w:pBdr>
        <w:bottom w:val="single" w:color="auto" w:sz="6" w:space="1"/>
      </w:pBdr>
      <w:tabs>
        <w:tab w:val="center" w:pos="4153"/>
        <w:tab w:val="right" w:pos="8306"/>
      </w:tabs>
      <w:snapToGrid w:val="0"/>
      <w:jc w:val="center"/>
    </w:pPr>
    <w:rPr>
      <w:sz w:val="18"/>
      <w:szCs w:val="20"/>
    </w:rPr>
  </w:style>
  <w:style w:type="paragraph" w:styleId="33">
    <w:name w:val="toc 1"/>
    <w:basedOn w:val="1"/>
    <w:next w:val="1"/>
    <w:autoRedefine/>
    <w:qFormat/>
    <w:uiPriority w:val="39"/>
    <w:pPr>
      <w:tabs>
        <w:tab w:val="right" w:leader="dot" w:pos="8949"/>
      </w:tabs>
      <w:spacing w:before="120" w:after="120"/>
      <w:jc w:val="left"/>
    </w:pPr>
    <w:rPr>
      <w:b/>
      <w:bCs/>
      <w:caps/>
      <w:szCs w:val="21"/>
    </w:rPr>
  </w:style>
  <w:style w:type="paragraph" w:styleId="34">
    <w:name w:val="toc 4"/>
    <w:basedOn w:val="1"/>
    <w:next w:val="1"/>
    <w:autoRedefine/>
    <w:qFormat/>
    <w:uiPriority w:val="0"/>
    <w:pPr>
      <w:ind w:left="600" w:leftChars="600"/>
    </w:pPr>
    <w:rPr>
      <w:rFonts w:ascii="Calibri" w:hAnsi="Calibri"/>
      <w:szCs w:val="22"/>
    </w:rPr>
  </w:style>
  <w:style w:type="paragraph" w:styleId="35">
    <w:name w:val="index heading"/>
    <w:basedOn w:val="1"/>
    <w:next w:val="36"/>
    <w:autoRedefine/>
    <w:qFormat/>
    <w:uiPriority w:val="0"/>
    <w:rPr>
      <w:szCs w:val="20"/>
    </w:rPr>
  </w:style>
  <w:style w:type="paragraph" w:styleId="36">
    <w:name w:val="index 1"/>
    <w:basedOn w:val="1"/>
    <w:next w:val="1"/>
    <w:autoRedefine/>
    <w:qFormat/>
    <w:uiPriority w:val="0"/>
  </w:style>
  <w:style w:type="paragraph" w:styleId="37">
    <w:name w:val="List"/>
    <w:basedOn w:val="1"/>
    <w:autoRedefine/>
    <w:qFormat/>
    <w:uiPriority w:val="0"/>
    <w:pPr>
      <w:ind w:left="200" w:hanging="200" w:hangingChars="200"/>
    </w:pPr>
  </w:style>
  <w:style w:type="paragraph" w:styleId="38">
    <w:name w:val="toc 6"/>
    <w:basedOn w:val="1"/>
    <w:next w:val="1"/>
    <w:autoRedefine/>
    <w:qFormat/>
    <w:uiPriority w:val="0"/>
    <w:pPr>
      <w:ind w:left="1000" w:leftChars="1000"/>
    </w:pPr>
    <w:rPr>
      <w:rFonts w:ascii="Calibri" w:hAnsi="Calibri"/>
      <w:szCs w:val="22"/>
    </w:rPr>
  </w:style>
  <w:style w:type="paragraph" w:styleId="39">
    <w:name w:val="Body Text Indent 3"/>
    <w:basedOn w:val="1"/>
    <w:link w:val="75"/>
    <w:autoRedefine/>
    <w:qFormat/>
    <w:uiPriority w:val="0"/>
    <w:pPr>
      <w:widowControl/>
      <w:tabs>
        <w:tab w:val="left" w:pos="502"/>
      </w:tabs>
      <w:adjustRightInd w:val="0"/>
      <w:snapToGrid w:val="0"/>
      <w:spacing w:line="360" w:lineRule="auto"/>
      <w:ind w:left="540" w:leftChars="257"/>
    </w:pPr>
    <w:rPr>
      <w:rFonts w:ascii="宋体" w:hAnsi="宋体"/>
    </w:rPr>
  </w:style>
  <w:style w:type="paragraph" w:styleId="40">
    <w:name w:val="toc 2"/>
    <w:basedOn w:val="1"/>
    <w:next w:val="1"/>
    <w:autoRedefine/>
    <w:qFormat/>
    <w:uiPriority w:val="39"/>
    <w:pPr>
      <w:tabs>
        <w:tab w:val="right" w:leader="dot" w:pos="8948"/>
      </w:tabs>
      <w:adjustRightInd w:val="0"/>
      <w:snapToGrid w:val="0"/>
      <w:ind w:left="278"/>
      <w:jc w:val="left"/>
    </w:pPr>
    <w:rPr>
      <w:rFonts w:ascii="宋体" w:hAnsi="宋体"/>
      <w:smallCaps/>
      <w:szCs w:val="21"/>
    </w:rPr>
  </w:style>
  <w:style w:type="paragraph" w:styleId="41">
    <w:name w:val="toc 9"/>
    <w:basedOn w:val="1"/>
    <w:next w:val="1"/>
    <w:autoRedefine/>
    <w:qFormat/>
    <w:uiPriority w:val="0"/>
    <w:pPr>
      <w:ind w:left="1600" w:leftChars="1600"/>
    </w:pPr>
    <w:rPr>
      <w:rFonts w:ascii="Calibri" w:hAnsi="Calibri"/>
      <w:szCs w:val="22"/>
    </w:rPr>
  </w:style>
  <w:style w:type="paragraph" w:styleId="42">
    <w:name w:val="Body Text 2"/>
    <w:basedOn w:val="1"/>
    <w:link w:val="104"/>
    <w:autoRedefine/>
    <w:qFormat/>
    <w:uiPriority w:val="0"/>
    <w:pPr>
      <w:spacing w:line="360" w:lineRule="auto"/>
    </w:pPr>
    <w:rPr>
      <w:rFonts w:ascii="仿宋_GB2312" w:eastAsia="仿宋_GB2312"/>
      <w:sz w:val="32"/>
    </w:rPr>
  </w:style>
  <w:style w:type="paragraph" w:styleId="43">
    <w:name w:val="HTML Preformatted"/>
    <w:basedOn w:val="1"/>
    <w:link w:val="138"/>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4">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45">
    <w:name w:val="index 2"/>
    <w:basedOn w:val="1"/>
    <w:next w:val="1"/>
    <w:autoRedefine/>
    <w:qFormat/>
    <w:uiPriority w:val="0"/>
    <w:pPr>
      <w:ind w:left="420" w:hanging="210"/>
      <w:jc w:val="left"/>
    </w:pPr>
    <w:rPr>
      <w:sz w:val="20"/>
      <w:szCs w:val="20"/>
    </w:rPr>
  </w:style>
  <w:style w:type="paragraph" w:styleId="46">
    <w:name w:val="Title"/>
    <w:basedOn w:val="1"/>
    <w:next w:val="1"/>
    <w:link w:val="128"/>
    <w:autoRedefine/>
    <w:qFormat/>
    <w:uiPriority w:val="0"/>
    <w:pPr>
      <w:spacing w:before="240" w:after="60"/>
      <w:jc w:val="center"/>
      <w:outlineLvl w:val="0"/>
    </w:pPr>
    <w:rPr>
      <w:rFonts w:ascii="Cambria" w:hAnsi="Cambria"/>
      <w:b/>
      <w:bCs/>
      <w:sz w:val="32"/>
      <w:szCs w:val="32"/>
    </w:rPr>
  </w:style>
  <w:style w:type="paragraph" w:styleId="47">
    <w:name w:val="Body Text First Indent"/>
    <w:basedOn w:val="20"/>
    <w:link w:val="136"/>
    <w:autoRedefine/>
    <w:qFormat/>
    <w:uiPriority w:val="0"/>
    <w:pPr>
      <w:ind w:firstLine="100" w:firstLineChars="100"/>
    </w:pPr>
    <w:rPr>
      <w:rFonts w:ascii="Calibri" w:hAnsi="Calibri"/>
      <w:szCs w:val="22"/>
    </w:rPr>
  </w:style>
  <w:style w:type="paragraph" w:styleId="48">
    <w:name w:val="Body Text First Indent 2"/>
    <w:basedOn w:val="21"/>
    <w:link w:val="63"/>
    <w:autoRedefine/>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50">
    <w:name w:val="Table Grid"/>
    <w:basedOn w:val="49"/>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2">
    <w:name w:val="Strong"/>
    <w:autoRedefine/>
    <w:qFormat/>
    <w:uiPriority w:val="22"/>
    <w:rPr>
      <w:b/>
      <w:bCs/>
    </w:rPr>
  </w:style>
  <w:style w:type="character" w:styleId="53">
    <w:name w:val="page number"/>
    <w:basedOn w:val="51"/>
    <w:autoRedefine/>
    <w:qFormat/>
    <w:uiPriority w:val="0"/>
  </w:style>
  <w:style w:type="character" w:styleId="54">
    <w:name w:val="Emphasis"/>
    <w:autoRedefine/>
    <w:qFormat/>
    <w:uiPriority w:val="20"/>
    <w:rPr>
      <w:i/>
      <w:iCs/>
    </w:rPr>
  </w:style>
  <w:style w:type="character" w:styleId="55">
    <w:name w:val="Hyperlink"/>
    <w:autoRedefine/>
    <w:qFormat/>
    <w:uiPriority w:val="99"/>
    <w:rPr>
      <w:color w:val="0000FF"/>
      <w:u w:val="single"/>
    </w:rPr>
  </w:style>
  <w:style w:type="character" w:styleId="56">
    <w:name w:val="annotation reference"/>
    <w:autoRedefine/>
    <w:qFormat/>
    <w:uiPriority w:val="0"/>
    <w:rPr>
      <w:sz w:val="21"/>
      <w:szCs w:val="21"/>
    </w:rPr>
  </w:style>
  <w:style w:type="paragraph" w:customStyle="1" w:styleId="57">
    <w:name w:val="目录 71"/>
    <w:next w:val="1"/>
    <w:autoRedefine/>
    <w:qFormat/>
    <w:uiPriority w:val="0"/>
    <w:pPr>
      <w:wordWrap w:val="0"/>
      <w:ind w:left="2550"/>
      <w:jc w:val="both"/>
    </w:pPr>
    <w:rPr>
      <w:rFonts w:ascii="Times New Roman" w:hAnsi="Times New Roman" w:eastAsia="宋体" w:cs="Times New Roman"/>
      <w:sz w:val="21"/>
      <w:lang w:val="en-US" w:eastAsia="zh-CN" w:bidi="ar-SA"/>
    </w:rPr>
  </w:style>
  <w:style w:type="character" w:customStyle="1" w:styleId="58">
    <w:name w:val="标题 1 Char Char"/>
    <w:autoRedefine/>
    <w:qFormat/>
    <w:uiPriority w:val="0"/>
    <w:rPr>
      <w:rFonts w:eastAsia="宋体"/>
      <w:b/>
      <w:bCs/>
      <w:kern w:val="44"/>
      <w:sz w:val="44"/>
      <w:szCs w:val="44"/>
      <w:lang w:val="en-US" w:eastAsia="zh-CN" w:bidi="ar-SA"/>
    </w:rPr>
  </w:style>
  <w:style w:type="character" w:customStyle="1" w:styleId="59">
    <w:name w:val="标题 4 Char Char"/>
    <w:autoRedefine/>
    <w:qFormat/>
    <w:uiPriority w:val="0"/>
    <w:rPr>
      <w:rFonts w:ascii="Arial" w:hAnsi="Arial" w:eastAsia="黑体"/>
      <w:b/>
      <w:bCs/>
      <w:kern w:val="2"/>
      <w:sz w:val="28"/>
      <w:szCs w:val="28"/>
      <w:lang w:val="en-US" w:eastAsia="zh-CN" w:bidi="ar-SA"/>
    </w:rPr>
  </w:style>
  <w:style w:type="character" w:customStyle="1" w:styleId="60">
    <w:name w:val="font11"/>
    <w:autoRedefine/>
    <w:qFormat/>
    <w:uiPriority w:val="0"/>
    <w:rPr>
      <w:rFonts w:hint="eastAsia" w:ascii="宋体" w:hAnsi="宋体" w:eastAsia="宋体"/>
      <w:color w:val="000000"/>
      <w:sz w:val="24"/>
      <w:szCs w:val="24"/>
      <w:u w:val="none"/>
    </w:rPr>
  </w:style>
  <w:style w:type="character" w:customStyle="1" w:styleId="61">
    <w:name w:val="标题 5 Char Char"/>
    <w:autoRedefine/>
    <w:qFormat/>
    <w:uiPriority w:val="0"/>
    <w:rPr>
      <w:rFonts w:eastAsia="宋体"/>
      <w:b/>
      <w:bCs/>
      <w:kern w:val="2"/>
      <w:sz w:val="28"/>
      <w:szCs w:val="28"/>
      <w:lang w:val="en-US" w:eastAsia="zh-CN" w:bidi="ar-SA"/>
    </w:rPr>
  </w:style>
  <w:style w:type="character" w:customStyle="1" w:styleId="62">
    <w:name w:val="ca-5"/>
    <w:basedOn w:val="51"/>
    <w:autoRedefine/>
    <w:qFormat/>
    <w:uiPriority w:val="0"/>
  </w:style>
  <w:style w:type="character" w:customStyle="1" w:styleId="63">
    <w:name w:val="正文首行缩进 2 Char"/>
    <w:link w:val="48"/>
    <w:autoRedefine/>
    <w:qFormat/>
    <w:uiPriority w:val="0"/>
    <w:rPr>
      <w:rFonts w:ascii="Calibri" w:hAnsi="Calibri" w:eastAsia="仿宋_GB2312"/>
      <w:kern w:val="2"/>
      <w:sz w:val="21"/>
      <w:szCs w:val="22"/>
      <w:lang w:val="en-US" w:eastAsia="zh-CN" w:bidi="ar-SA"/>
    </w:rPr>
  </w:style>
  <w:style w:type="character" w:customStyle="1" w:styleId="64">
    <w:name w:val="已访问的超链接1"/>
    <w:autoRedefine/>
    <w:qFormat/>
    <w:uiPriority w:val="0"/>
    <w:rPr>
      <w:color w:val="800080"/>
      <w:u w:val="single"/>
    </w:rPr>
  </w:style>
  <w:style w:type="character" w:customStyle="1" w:styleId="65">
    <w:name w:val="正文首行缩进 Char Char"/>
    <w:autoRedefine/>
    <w:qFormat/>
    <w:uiPriority w:val="0"/>
    <w:rPr>
      <w:rFonts w:eastAsia="仿宋_GB2312"/>
      <w:kern w:val="2"/>
      <w:sz w:val="28"/>
      <w:szCs w:val="24"/>
      <w:lang w:bidi="ar-SA"/>
    </w:rPr>
  </w:style>
  <w:style w:type="character" w:customStyle="1" w:styleId="66">
    <w:name w:val="日期 Char"/>
    <w:link w:val="28"/>
    <w:autoRedefine/>
    <w:qFormat/>
    <w:uiPriority w:val="0"/>
    <w:rPr>
      <w:kern w:val="2"/>
      <w:sz w:val="21"/>
      <w:szCs w:val="24"/>
    </w:rPr>
  </w:style>
  <w:style w:type="character" w:customStyle="1" w:styleId="67">
    <w:name w:val="正文文本缩进 3 Char Char"/>
    <w:autoRedefine/>
    <w:qFormat/>
    <w:uiPriority w:val="0"/>
    <w:rPr>
      <w:kern w:val="2"/>
      <w:sz w:val="16"/>
      <w:szCs w:val="16"/>
      <w:lang w:bidi="ar-SA"/>
    </w:rPr>
  </w:style>
  <w:style w:type="character" w:customStyle="1" w:styleId="68">
    <w:name w:val="文档正文 Char1"/>
    <w:link w:val="69"/>
    <w:autoRedefine/>
    <w:qFormat/>
    <w:uiPriority w:val="0"/>
    <w:rPr>
      <w:rFonts w:ascii="Arial Narrow" w:hAnsi="Arial Narrow"/>
      <w:sz w:val="24"/>
      <w:szCs w:val="24"/>
      <w:lang w:val="en-US" w:eastAsia="zh-CN" w:bidi="ar-SA"/>
    </w:rPr>
  </w:style>
  <w:style w:type="paragraph" w:customStyle="1" w:styleId="69">
    <w:name w:val="文档正文"/>
    <w:link w:val="68"/>
    <w:autoRedefine/>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70">
    <w:name w:val="正文文本 Char Char"/>
    <w:autoRedefine/>
    <w:qFormat/>
    <w:uiPriority w:val="0"/>
    <w:rPr>
      <w:rFonts w:eastAsia="宋体"/>
      <w:kern w:val="2"/>
      <w:sz w:val="21"/>
      <w:szCs w:val="24"/>
      <w:lang w:val="en-US" w:eastAsia="zh-CN" w:bidi="ar-SA"/>
    </w:rPr>
  </w:style>
  <w:style w:type="character" w:customStyle="1" w:styleId="71">
    <w:name w:val="样式 样式 宋体 小四 行距: 1.5 倍行距 + ˎ̥ 黑色 Char Char"/>
    <w:link w:val="72"/>
    <w:autoRedefine/>
    <w:qFormat/>
    <w:uiPriority w:val="0"/>
    <w:rPr>
      <w:rFonts w:ascii="Calibri" w:hAnsi="Calibri" w:eastAsia="仿宋_GB2312"/>
      <w:kern w:val="2"/>
      <w:sz w:val="21"/>
      <w:szCs w:val="22"/>
      <w:lang w:val="en-US" w:eastAsia="zh-CN" w:bidi="ar-SA"/>
    </w:rPr>
  </w:style>
  <w:style w:type="paragraph" w:customStyle="1" w:styleId="72">
    <w:name w:val="样式 样式 宋体 小四 行距: 1.5 倍行距 + ˎ̥ 黑色"/>
    <w:basedOn w:val="48"/>
    <w:link w:val="71"/>
    <w:autoRedefine/>
    <w:qFormat/>
    <w:uiPriority w:val="0"/>
  </w:style>
  <w:style w:type="character" w:customStyle="1" w:styleId="73">
    <w:name w:val="style71"/>
    <w:autoRedefine/>
    <w:qFormat/>
    <w:uiPriority w:val="0"/>
    <w:rPr>
      <w:sz w:val="21"/>
      <w:szCs w:val="21"/>
    </w:rPr>
  </w:style>
  <w:style w:type="character" w:customStyle="1" w:styleId="74">
    <w:name w:val="正文文本缩进 2 Char"/>
    <w:link w:val="29"/>
    <w:autoRedefine/>
    <w:qFormat/>
    <w:uiPriority w:val="0"/>
    <w:rPr>
      <w:rFonts w:eastAsia="仿宋_GB2312"/>
      <w:kern w:val="2"/>
      <w:sz w:val="30"/>
      <w:lang w:val="en-US" w:eastAsia="zh-CN" w:bidi="ar-SA"/>
    </w:rPr>
  </w:style>
  <w:style w:type="character" w:customStyle="1" w:styleId="75">
    <w:name w:val="正文文本缩进 3 Char"/>
    <w:link w:val="39"/>
    <w:autoRedefine/>
    <w:qFormat/>
    <w:uiPriority w:val="0"/>
    <w:rPr>
      <w:rFonts w:ascii="宋体" w:hAnsi="宋体" w:eastAsia="宋体"/>
      <w:kern w:val="2"/>
      <w:sz w:val="21"/>
      <w:szCs w:val="24"/>
      <w:lang w:val="en-US" w:eastAsia="zh-CN" w:bidi="ar-SA"/>
    </w:rPr>
  </w:style>
  <w:style w:type="character" w:customStyle="1" w:styleId="76">
    <w:name w:val="ca-9"/>
    <w:basedOn w:val="51"/>
    <w:autoRedefine/>
    <w:qFormat/>
    <w:uiPriority w:val="0"/>
  </w:style>
  <w:style w:type="character" w:customStyle="1" w:styleId="77">
    <w:name w:val="纯文本 Char"/>
    <w:link w:val="26"/>
    <w:autoRedefine/>
    <w:qFormat/>
    <w:uiPriority w:val="0"/>
    <w:rPr>
      <w:rFonts w:ascii="宋体" w:hAnsi="Courier New" w:eastAsia="宋体"/>
      <w:kern w:val="2"/>
      <w:sz w:val="21"/>
      <w:lang w:val="en-US" w:eastAsia="zh-CN" w:bidi="ar-SA"/>
    </w:rPr>
  </w:style>
  <w:style w:type="character" w:customStyle="1" w:styleId="78">
    <w:name w:val="页脚 Char Char"/>
    <w:autoRedefine/>
    <w:qFormat/>
    <w:uiPriority w:val="0"/>
    <w:rPr>
      <w:rFonts w:eastAsia="宋体"/>
      <w:sz w:val="18"/>
      <w:szCs w:val="18"/>
      <w:lang w:bidi="ar-SA"/>
    </w:rPr>
  </w:style>
  <w:style w:type="character" w:customStyle="1" w:styleId="79">
    <w:name w:val="正文文本 Char"/>
    <w:link w:val="20"/>
    <w:autoRedefine/>
    <w:qFormat/>
    <w:uiPriority w:val="0"/>
    <w:rPr>
      <w:rFonts w:eastAsia="宋体"/>
      <w:kern w:val="2"/>
      <w:sz w:val="21"/>
      <w:szCs w:val="24"/>
      <w:lang w:val="en-US" w:eastAsia="zh-CN" w:bidi="ar-SA"/>
    </w:rPr>
  </w:style>
  <w:style w:type="character" w:customStyle="1" w:styleId="80">
    <w:name w:val="标题 2 Char Char"/>
    <w:autoRedefine/>
    <w:qFormat/>
    <w:uiPriority w:val="0"/>
    <w:rPr>
      <w:rFonts w:ascii="Cambria" w:hAnsi="Cambria" w:eastAsia="宋体"/>
      <w:b/>
      <w:bCs/>
      <w:kern w:val="2"/>
      <w:sz w:val="32"/>
      <w:szCs w:val="32"/>
      <w:lang w:val="en-US" w:eastAsia="zh-CN" w:bidi="ar-SA"/>
    </w:rPr>
  </w:style>
  <w:style w:type="character" w:customStyle="1" w:styleId="81">
    <w:name w:val="标题 1 1 Char"/>
    <w:autoRedefine/>
    <w:qFormat/>
    <w:uiPriority w:val="0"/>
    <w:rPr>
      <w:rFonts w:ascii="黑体" w:eastAsia="黑体"/>
      <w:bCs/>
      <w:kern w:val="44"/>
      <w:sz w:val="24"/>
      <w:lang w:val="en-US" w:eastAsia="zh-CN" w:bidi="ar-SA"/>
    </w:rPr>
  </w:style>
  <w:style w:type="character" w:customStyle="1" w:styleId="82">
    <w:name w:val="Char Char14"/>
    <w:autoRedefine/>
    <w:qFormat/>
    <w:uiPriority w:val="0"/>
    <w:rPr>
      <w:rFonts w:ascii="宋体" w:eastAsia="宋体"/>
      <w:sz w:val="34"/>
      <w:lang w:val="en-US" w:eastAsia="zh-CN" w:bidi="ar-SA"/>
    </w:rPr>
  </w:style>
  <w:style w:type="character" w:customStyle="1" w:styleId="83">
    <w:name w:val="content"/>
    <w:autoRedefine/>
    <w:qFormat/>
    <w:uiPriority w:val="0"/>
  </w:style>
  <w:style w:type="character" w:customStyle="1" w:styleId="84">
    <w:name w:val="Char Char5"/>
    <w:autoRedefine/>
    <w:qFormat/>
    <w:uiPriority w:val="0"/>
    <w:rPr>
      <w:rFonts w:eastAsia="宋体"/>
      <w:kern w:val="2"/>
      <w:sz w:val="18"/>
      <w:lang w:val="en-US" w:eastAsia="zh-CN" w:bidi="ar-SA"/>
    </w:rPr>
  </w:style>
  <w:style w:type="character" w:customStyle="1" w:styleId="85">
    <w:name w:val="c_666"/>
    <w:basedOn w:val="51"/>
    <w:autoRedefine/>
    <w:qFormat/>
    <w:uiPriority w:val="0"/>
  </w:style>
  <w:style w:type="character" w:customStyle="1" w:styleId="86">
    <w:name w:val="ALT+Z Char"/>
    <w:autoRedefine/>
    <w:qFormat/>
    <w:uiPriority w:val="0"/>
    <w:rPr>
      <w:rFonts w:ascii="宋体"/>
      <w:sz w:val="34"/>
    </w:rPr>
  </w:style>
  <w:style w:type="character" w:customStyle="1" w:styleId="87">
    <w:name w:val="正文（缩进） Char Char"/>
    <w:link w:val="88"/>
    <w:autoRedefine/>
    <w:qFormat/>
    <w:uiPriority w:val="0"/>
    <w:rPr>
      <w:rFonts w:eastAsia="宋体"/>
      <w:kern w:val="2"/>
      <w:sz w:val="24"/>
      <w:szCs w:val="24"/>
      <w:lang w:val="en-US" w:eastAsia="zh-CN" w:bidi="ar-SA"/>
    </w:rPr>
  </w:style>
  <w:style w:type="paragraph" w:customStyle="1" w:styleId="88">
    <w:name w:val="正文（缩进）"/>
    <w:basedOn w:val="1"/>
    <w:link w:val="87"/>
    <w:autoRedefine/>
    <w:qFormat/>
    <w:uiPriority w:val="0"/>
    <w:pPr>
      <w:spacing w:beforeLines="50" w:afterLines="50" w:line="360" w:lineRule="auto"/>
      <w:ind w:firstLine="480" w:firstLineChars="200"/>
    </w:pPr>
    <w:rPr>
      <w:sz w:val="24"/>
    </w:rPr>
  </w:style>
  <w:style w:type="character" w:customStyle="1" w:styleId="89">
    <w:name w:val="批注框文本 Char"/>
    <w:link w:val="30"/>
    <w:autoRedefine/>
    <w:qFormat/>
    <w:uiPriority w:val="0"/>
    <w:rPr>
      <w:rFonts w:eastAsia="宋体"/>
      <w:kern w:val="2"/>
      <w:sz w:val="18"/>
      <w:szCs w:val="18"/>
      <w:lang w:val="en-US" w:eastAsia="zh-CN" w:bidi="ar-SA"/>
    </w:rPr>
  </w:style>
  <w:style w:type="character" w:customStyle="1" w:styleId="90">
    <w:name w:val="表格内容"/>
    <w:autoRedefine/>
    <w:qFormat/>
    <w:uiPriority w:val="0"/>
    <w:rPr>
      <w:sz w:val="24"/>
    </w:rPr>
  </w:style>
  <w:style w:type="character" w:customStyle="1" w:styleId="91">
    <w:name w:val="ca-8"/>
    <w:basedOn w:val="51"/>
    <w:autoRedefine/>
    <w:qFormat/>
    <w:uiPriority w:val="0"/>
  </w:style>
  <w:style w:type="character" w:customStyle="1" w:styleId="92">
    <w:name w:val="不明显参考1"/>
    <w:autoRedefine/>
    <w:qFormat/>
    <w:uiPriority w:val="0"/>
    <w:rPr>
      <w:smallCaps/>
      <w:color w:val="C0504D"/>
      <w:u w:val="single"/>
    </w:rPr>
  </w:style>
  <w:style w:type="character" w:customStyle="1" w:styleId="93">
    <w:name w:val="标题 9 Char"/>
    <w:link w:val="12"/>
    <w:autoRedefine/>
    <w:qFormat/>
    <w:uiPriority w:val="0"/>
    <w:rPr>
      <w:rFonts w:ascii="Arial" w:hAnsi="Arial" w:eastAsia="黑体"/>
      <w:kern w:val="2"/>
      <w:sz w:val="21"/>
      <w:lang w:val="en-US" w:eastAsia="zh-CN" w:bidi="ar-SA"/>
    </w:rPr>
  </w:style>
  <w:style w:type="character" w:customStyle="1" w:styleId="94">
    <w:name w:val="标题 6 Char"/>
    <w:link w:val="9"/>
    <w:autoRedefine/>
    <w:qFormat/>
    <w:uiPriority w:val="0"/>
    <w:rPr>
      <w:rFonts w:ascii="Arial" w:hAnsi="Arial" w:eastAsia="黑体"/>
      <w:b/>
      <w:kern w:val="2"/>
      <w:sz w:val="24"/>
      <w:lang w:val="en-US" w:eastAsia="zh-CN" w:bidi="ar-SA"/>
    </w:rPr>
  </w:style>
  <w:style w:type="character" w:customStyle="1" w:styleId="95">
    <w:name w:val="ca-10"/>
    <w:basedOn w:val="51"/>
    <w:autoRedefine/>
    <w:qFormat/>
    <w:uiPriority w:val="0"/>
  </w:style>
  <w:style w:type="character" w:customStyle="1" w:styleId="96">
    <w:name w:val="标题 4 Char"/>
    <w:link w:val="7"/>
    <w:autoRedefine/>
    <w:qFormat/>
    <w:uiPriority w:val="0"/>
    <w:rPr>
      <w:rFonts w:ascii="Arial" w:hAnsi="Arial" w:eastAsia="黑体"/>
      <w:b/>
      <w:kern w:val="2"/>
      <w:sz w:val="28"/>
      <w:lang w:val="en-US" w:eastAsia="zh-CN" w:bidi="ar-SA"/>
    </w:rPr>
  </w:style>
  <w:style w:type="character" w:customStyle="1" w:styleId="97">
    <w:name w:val="批注文字 Char Char"/>
    <w:autoRedefine/>
    <w:qFormat/>
    <w:uiPriority w:val="0"/>
    <w:rPr>
      <w:kern w:val="2"/>
      <w:sz w:val="21"/>
      <w:lang w:bidi="ar-SA"/>
    </w:rPr>
  </w:style>
  <w:style w:type="character" w:customStyle="1" w:styleId="98">
    <w:name w:val="style18"/>
    <w:autoRedefine/>
    <w:qFormat/>
    <w:uiPriority w:val="0"/>
  </w:style>
  <w:style w:type="character" w:customStyle="1" w:styleId="99">
    <w:name w:val="font21"/>
    <w:autoRedefine/>
    <w:qFormat/>
    <w:uiPriority w:val="0"/>
    <w:rPr>
      <w:rFonts w:hint="default" w:ascii="Arial" w:hAnsi="Arial" w:cs="Arial"/>
      <w:color w:val="000000"/>
      <w:sz w:val="24"/>
      <w:szCs w:val="24"/>
      <w:u w:val="none"/>
    </w:rPr>
  </w:style>
  <w:style w:type="character" w:customStyle="1" w:styleId="100">
    <w:name w:val="ca-11"/>
    <w:basedOn w:val="51"/>
    <w:autoRedefine/>
    <w:qFormat/>
    <w:uiPriority w:val="0"/>
  </w:style>
  <w:style w:type="character" w:customStyle="1" w:styleId="101">
    <w:name w:val="标题 8 Char"/>
    <w:link w:val="11"/>
    <w:autoRedefine/>
    <w:qFormat/>
    <w:uiPriority w:val="0"/>
    <w:rPr>
      <w:rFonts w:ascii="Arial" w:hAnsi="Arial" w:eastAsia="黑体"/>
      <w:kern w:val="2"/>
      <w:sz w:val="24"/>
      <w:lang w:val="en-US" w:eastAsia="zh-CN" w:bidi="ar-SA"/>
    </w:rPr>
  </w:style>
  <w:style w:type="character" w:customStyle="1" w:styleId="102">
    <w:name w:val="类目1 Char Char"/>
    <w:link w:val="103"/>
    <w:autoRedefine/>
    <w:qFormat/>
    <w:uiPriority w:val="0"/>
    <w:rPr>
      <w:b/>
      <w:color w:val="17365D"/>
      <w:kern w:val="2"/>
      <w:sz w:val="28"/>
      <w:szCs w:val="28"/>
      <w:lang w:bidi="ar-SA"/>
    </w:rPr>
  </w:style>
  <w:style w:type="paragraph" w:customStyle="1" w:styleId="103">
    <w:name w:val="类目1"/>
    <w:basedOn w:val="1"/>
    <w:link w:val="102"/>
    <w:autoRedefine/>
    <w:qFormat/>
    <w:uiPriority w:val="0"/>
    <w:pPr>
      <w:adjustRightInd w:val="0"/>
      <w:snapToGrid w:val="0"/>
      <w:spacing w:line="220" w:lineRule="atLeast"/>
    </w:pPr>
    <w:rPr>
      <w:b/>
      <w:color w:val="17365D"/>
      <w:sz w:val="28"/>
      <w:szCs w:val="28"/>
    </w:rPr>
  </w:style>
  <w:style w:type="character" w:customStyle="1" w:styleId="104">
    <w:name w:val="正文文本 2 Char"/>
    <w:link w:val="42"/>
    <w:autoRedefine/>
    <w:qFormat/>
    <w:uiPriority w:val="0"/>
    <w:rPr>
      <w:rFonts w:ascii="仿宋_GB2312" w:eastAsia="仿宋_GB2312"/>
      <w:kern w:val="2"/>
      <w:sz w:val="32"/>
      <w:szCs w:val="24"/>
      <w:lang w:val="en-US" w:eastAsia="zh-CN" w:bidi="ar-SA"/>
    </w:rPr>
  </w:style>
  <w:style w:type="character" w:customStyle="1" w:styleId="105">
    <w:name w:val="标题 2 Char1"/>
    <w:link w:val="3"/>
    <w:autoRedefine/>
    <w:qFormat/>
    <w:uiPriority w:val="0"/>
    <w:rPr>
      <w:rFonts w:ascii="黑体" w:hAnsi="宋体" w:eastAsia="黑体"/>
      <w:bCs/>
      <w:kern w:val="44"/>
      <w:sz w:val="21"/>
      <w:szCs w:val="24"/>
    </w:rPr>
  </w:style>
  <w:style w:type="character" w:customStyle="1" w:styleId="106">
    <w:name w:val="lineitems1"/>
    <w:autoRedefine/>
    <w:qFormat/>
    <w:uiPriority w:val="0"/>
    <w:rPr>
      <w:sz w:val="17"/>
      <w:szCs w:val="17"/>
    </w:rPr>
  </w:style>
  <w:style w:type="character" w:customStyle="1" w:styleId="107">
    <w:name w:val="题注 Char1"/>
    <w:autoRedefine/>
    <w:qFormat/>
    <w:uiPriority w:val="0"/>
    <w:rPr>
      <w:rFonts w:ascii="Arial" w:hAnsi="Arial" w:eastAsia="宋体" w:cs="Arial"/>
      <w:kern w:val="2"/>
      <w:lang w:val="en-US" w:eastAsia="zh-CN" w:bidi="ar-SA"/>
    </w:rPr>
  </w:style>
  <w:style w:type="character" w:customStyle="1" w:styleId="108">
    <w:name w:val="标题 3 Char Char"/>
    <w:autoRedefine/>
    <w:qFormat/>
    <w:uiPriority w:val="0"/>
    <w:rPr>
      <w:rFonts w:eastAsia="宋体"/>
      <w:b/>
      <w:bCs/>
      <w:kern w:val="2"/>
      <w:sz w:val="32"/>
      <w:szCs w:val="32"/>
      <w:lang w:val="en-US" w:eastAsia="zh-CN" w:bidi="ar-SA"/>
    </w:rPr>
  </w:style>
  <w:style w:type="character" w:customStyle="1" w:styleId="109">
    <w:name w:val="标题 5 Char"/>
    <w:link w:val="8"/>
    <w:autoRedefine/>
    <w:qFormat/>
    <w:uiPriority w:val="0"/>
    <w:rPr>
      <w:rFonts w:eastAsia="宋体"/>
      <w:b/>
      <w:kern w:val="2"/>
      <w:sz w:val="28"/>
      <w:lang w:val="en-US" w:eastAsia="zh-CN" w:bidi="ar-SA"/>
    </w:rPr>
  </w:style>
  <w:style w:type="character" w:customStyle="1" w:styleId="110">
    <w:name w:val="p12"/>
    <w:basedOn w:val="51"/>
    <w:autoRedefine/>
    <w:qFormat/>
    <w:uiPriority w:val="0"/>
  </w:style>
  <w:style w:type="character" w:customStyle="1" w:styleId="111">
    <w:name w:val="正文缩进 Char2"/>
    <w:link w:val="112"/>
    <w:autoRedefine/>
    <w:qFormat/>
    <w:uiPriority w:val="0"/>
    <w:rPr>
      <w:rFonts w:ascii="宋体" w:eastAsia="宋体"/>
      <w:sz w:val="34"/>
      <w:lang w:bidi="ar-SA"/>
    </w:rPr>
  </w:style>
  <w:style w:type="paragraph" w:customStyle="1" w:styleId="112">
    <w:name w:val="Normal Indent1"/>
    <w:basedOn w:val="1"/>
    <w:link w:val="111"/>
    <w:autoRedefine/>
    <w:qFormat/>
    <w:uiPriority w:val="0"/>
    <w:pPr>
      <w:autoSpaceDE w:val="0"/>
      <w:autoSpaceDN w:val="0"/>
      <w:adjustRightInd w:val="0"/>
      <w:ind w:firstLine="420"/>
      <w:jc w:val="left"/>
      <w:textAlignment w:val="baseline"/>
    </w:pPr>
    <w:rPr>
      <w:rFonts w:ascii="宋体"/>
      <w:kern w:val="0"/>
      <w:sz w:val="34"/>
      <w:szCs w:val="20"/>
    </w:rPr>
  </w:style>
  <w:style w:type="character" w:customStyle="1" w:styleId="113">
    <w:name w:val="标题 9 Char Char"/>
    <w:autoRedefine/>
    <w:qFormat/>
    <w:uiPriority w:val="0"/>
    <w:rPr>
      <w:rFonts w:ascii="Arial" w:hAnsi="Arial" w:eastAsia="黑体"/>
      <w:kern w:val="2"/>
      <w:sz w:val="21"/>
      <w:szCs w:val="21"/>
      <w:lang w:val="en-US" w:eastAsia="zh-CN" w:bidi="ar-SA"/>
    </w:rPr>
  </w:style>
  <w:style w:type="character" w:customStyle="1" w:styleId="114">
    <w:name w:val="标题 7 Char"/>
    <w:link w:val="10"/>
    <w:autoRedefine/>
    <w:qFormat/>
    <w:uiPriority w:val="0"/>
    <w:rPr>
      <w:rFonts w:eastAsia="宋体"/>
      <w:b/>
      <w:kern w:val="2"/>
      <w:sz w:val="24"/>
      <w:lang w:val="en-US" w:eastAsia="zh-CN" w:bidi="ar-SA"/>
    </w:rPr>
  </w:style>
  <w:style w:type="character" w:customStyle="1" w:styleId="115">
    <w:name w:val="flname7"/>
    <w:basedOn w:val="51"/>
    <w:autoRedefine/>
    <w:qFormat/>
    <w:uiPriority w:val="0"/>
  </w:style>
  <w:style w:type="character" w:customStyle="1" w:styleId="116">
    <w:name w:val="正文缩进 Char"/>
    <w:link w:val="5"/>
    <w:autoRedefine/>
    <w:qFormat/>
    <w:uiPriority w:val="0"/>
    <w:rPr>
      <w:rFonts w:ascii="宋体" w:eastAsia="宋体"/>
      <w:sz w:val="34"/>
      <w:lang w:val="en-US" w:eastAsia="zh-CN" w:bidi="ar-SA"/>
    </w:rPr>
  </w:style>
  <w:style w:type="character" w:customStyle="1" w:styleId="117">
    <w:name w:val="样式5 Char Char"/>
    <w:link w:val="118"/>
    <w:autoRedefine/>
    <w:qFormat/>
    <w:uiPriority w:val="0"/>
    <w:rPr>
      <w:rFonts w:ascii="宋体" w:hAnsi="宋体" w:eastAsia="宋体" w:cs="Arial"/>
      <w:b/>
      <w:kern w:val="2"/>
      <w:sz w:val="24"/>
      <w:szCs w:val="24"/>
      <w:lang w:val="en-US" w:eastAsia="zh-CN" w:bidi="ar-SA"/>
    </w:rPr>
  </w:style>
  <w:style w:type="paragraph" w:customStyle="1" w:styleId="118">
    <w:name w:val="样式5"/>
    <w:basedOn w:val="1"/>
    <w:link w:val="117"/>
    <w:autoRedefine/>
    <w:qFormat/>
    <w:uiPriority w:val="0"/>
    <w:pPr>
      <w:spacing w:line="400" w:lineRule="exact"/>
      <w:ind w:left="482"/>
    </w:pPr>
    <w:rPr>
      <w:rFonts w:ascii="宋体" w:hAnsi="宋体" w:cs="Arial"/>
      <w:b/>
      <w:sz w:val="24"/>
    </w:rPr>
  </w:style>
  <w:style w:type="character" w:customStyle="1" w:styleId="119">
    <w:name w:val="text1"/>
    <w:autoRedefine/>
    <w:qFormat/>
    <w:uiPriority w:val="0"/>
    <w:rPr>
      <w:sz w:val="20"/>
      <w:szCs w:val="20"/>
    </w:rPr>
  </w:style>
  <w:style w:type="character" w:customStyle="1" w:styleId="120">
    <w:name w:val="样式2"/>
    <w:autoRedefine/>
    <w:qFormat/>
    <w:uiPriority w:val="0"/>
    <w:rPr>
      <w:rFonts w:eastAsia="华文楷体"/>
      <w:b/>
      <w:sz w:val="32"/>
    </w:rPr>
  </w:style>
  <w:style w:type="character" w:customStyle="1" w:styleId="121">
    <w:name w:val="页眉 Char Char"/>
    <w:autoRedefine/>
    <w:qFormat/>
    <w:uiPriority w:val="0"/>
    <w:rPr>
      <w:rFonts w:eastAsia="宋体"/>
      <w:sz w:val="18"/>
      <w:szCs w:val="18"/>
      <w:lang w:bidi="ar-SA"/>
    </w:rPr>
  </w:style>
  <w:style w:type="character" w:customStyle="1" w:styleId="122">
    <w:name w:val="标题 3 Char"/>
    <w:link w:val="4"/>
    <w:autoRedefine/>
    <w:qFormat/>
    <w:uiPriority w:val="0"/>
    <w:rPr>
      <w:rFonts w:ascii="黑体" w:eastAsia="黑体"/>
      <w:bCs/>
      <w:color w:val="000000"/>
      <w:kern w:val="2"/>
      <w:sz w:val="21"/>
      <w:szCs w:val="24"/>
    </w:rPr>
  </w:style>
  <w:style w:type="character" w:customStyle="1" w:styleId="123">
    <w:name w:val="书籍标题3 Char1"/>
    <w:link w:val="124"/>
    <w:autoRedefine/>
    <w:qFormat/>
    <w:uiPriority w:val="0"/>
    <w:rPr>
      <w:b/>
      <w:bCs/>
      <w:spacing w:val="20"/>
      <w:kern w:val="2"/>
      <w:sz w:val="28"/>
      <w:szCs w:val="28"/>
    </w:rPr>
  </w:style>
  <w:style w:type="paragraph" w:customStyle="1" w:styleId="124">
    <w:name w:val="书籍标题3"/>
    <w:basedOn w:val="125"/>
    <w:link w:val="123"/>
    <w:autoRedefine/>
    <w:qFormat/>
    <w:uiPriority w:val="0"/>
    <w:pPr>
      <w:numPr>
        <w:ilvl w:val="2"/>
      </w:numPr>
      <w:tabs>
        <w:tab w:val="left" w:pos="840"/>
      </w:tabs>
      <w:outlineLvl w:val="2"/>
    </w:pPr>
    <w:rPr>
      <w:rFonts w:cs="Times New Roman"/>
      <w:sz w:val="28"/>
      <w:szCs w:val="28"/>
    </w:rPr>
  </w:style>
  <w:style w:type="paragraph" w:customStyle="1" w:styleId="125">
    <w:name w:val="书籍标题2"/>
    <w:basedOn w:val="1"/>
    <w:autoRedefine/>
    <w:qFormat/>
    <w:uiPriority w:val="0"/>
    <w:pPr>
      <w:numPr>
        <w:ilvl w:val="1"/>
        <w:numId w:val="5"/>
      </w:numPr>
      <w:spacing w:beforeLines="100" w:afterLines="100"/>
      <w:jc w:val="left"/>
      <w:outlineLvl w:val="1"/>
    </w:pPr>
    <w:rPr>
      <w:rFonts w:cs="宋体"/>
      <w:b/>
      <w:bCs/>
      <w:spacing w:val="20"/>
      <w:sz w:val="32"/>
      <w:szCs w:val="20"/>
    </w:rPr>
  </w:style>
  <w:style w:type="character" w:customStyle="1" w:styleId="126">
    <w:name w:val="正文文本缩进 Char"/>
    <w:link w:val="21"/>
    <w:autoRedefine/>
    <w:qFormat/>
    <w:uiPriority w:val="0"/>
    <w:rPr>
      <w:rFonts w:ascii="仿宋_GB2312" w:eastAsia="仿宋_GB2312"/>
      <w:sz w:val="28"/>
      <w:lang w:val="en-US" w:eastAsia="zh-CN" w:bidi="ar-SA"/>
    </w:rPr>
  </w:style>
  <w:style w:type="character" w:customStyle="1" w:styleId="127">
    <w:name w:val="页眉 Char"/>
    <w:link w:val="32"/>
    <w:autoRedefine/>
    <w:qFormat/>
    <w:uiPriority w:val="99"/>
    <w:rPr>
      <w:rFonts w:eastAsia="宋体"/>
      <w:kern w:val="2"/>
      <w:sz w:val="18"/>
      <w:lang w:val="en-US" w:eastAsia="zh-CN" w:bidi="ar-SA"/>
    </w:rPr>
  </w:style>
  <w:style w:type="character" w:customStyle="1" w:styleId="128">
    <w:name w:val="标题 Char"/>
    <w:link w:val="46"/>
    <w:autoRedefine/>
    <w:qFormat/>
    <w:uiPriority w:val="0"/>
    <w:rPr>
      <w:rFonts w:ascii="Cambria" w:hAnsi="Cambria"/>
      <w:b/>
      <w:bCs/>
      <w:kern w:val="2"/>
      <w:sz w:val="32"/>
      <w:szCs w:val="32"/>
    </w:rPr>
  </w:style>
  <w:style w:type="character" w:customStyle="1" w:styleId="129">
    <w:name w:val="标题 8 Char Char"/>
    <w:autoRedefine/>
    <w:qFormat/>
    <w:uiPriority w:val="0"/>
    <w:rPr>
      <w:rFonts w:ascii="Arial" w:hAnsi="Arial" w:eastAsia="黑体"/>
      <w:kern w:val="2"/>
      <w:sz w:val="24"/>
      <w:szCs w:val="24"/>
      <w:lang w:val="en-US" w:eastAsia="zh-CN" w:bidi="ar-SA"/>
    </w:rPr>
  </w:style>
  <w:style w:type="character" w:customStyle="1" w:styleId="130">
    <w:name w:val="正文文本缩进 2 Char Char"/>
    <w:autoRedefine/>
    <w:qFormat/>
    <w:uiPriority w:val="0"/>
    <w:rPr>
      <w:rFonts w:eastAsia="仿宋_GB2312"/>
      <w:sz w:val="30"/>
      <w:lang w:bidi="ar-SA"/>
    </w:rPr>
  </w:style>
  <w:style w:type="character" w:customStyle="1" w:styleId="131">
    <w:name w:val="标题 7 Char Char"/>
    <w:autoRedefine/>
    <w:qFormat/>
    <w:uiPriority w:val="0"/>
    <w:rPr>
      <w:rFonts w:eastAsia="宋体"/>
      <w:b/>
      <w:bCs/>
      <w:kern w:val="2"/>
      <w:sz w:val="24"/>
      <w:szCs w:val="24"/>
      <w:lang w:val="en-US" w:eastAsia="zh-CN" w:bidi="ar-SA"/>
    </w:rPr>
  </w:style>
  <w:style w:type="character" w:customStyle="1" w:styleId="132">
    <w:name w:val="HTML 地址 Char"/>
    <w:link w:val="23"/>
    <w:autoRedefine/>
    <w:qFormat/>
    <w:uiPriority w:val="0"/>
    <w:rPr>
      <w:i/>
      <w:kern w:val="2"/>
      <w:sz w:val="21"/>
      <w:szCs w:val="24"/>
    </w:rPr>
  </w:style>
  <w:style w:type="character" w:customStyle="1" w:styleId="133">
    <w:name w:val="标题 1 Char"/>
    <w:link w:val="2"/>
    <w:autoRedefine/>
    <w:qFormat/>
    <w:uiPriority w:val="0"/>
    <w:rPr>
      <w:rFonts w:ascii="黑体" w:eastAsia="黑体"/>
      <w:bCs/>
      <w:kern w:val="44"/>
      <w:sz w:val="24"/>
      <w:szCs w:val="24"/>
    </w:rPr>
  </w:style>
  <w:style w:type="character" w:customStyle="1" w:styleId="134">
    <w:name w:val="批注文字 Char"/>
    <w:link w:val="18"/>
    <w:autoRedefine/>
    <w:qFormat/>
    <w:uiPriority w:val="0"/>
    <w:rPr>
      <w:kern w:val="2"/>
      <w:sz w:val="24"/>
      <w:szCs w:val="24"/>
    </w:rPr>
  </w:style>
  <w:style w:type="character" w:customStyle="1" w:styleId="135">
    <w:name w:val="页脚 Char"/>
    <w:link w:val="31"/>
    <w:autoRedefine/>
    <w:qFormat/>
    <w:uiPriority w:val="0"/>
    <w:rPr>
      <w:rFonts w:eastAsia="宋体"/>
      <w:kern w:val="2"/>
      <w:sz w:val="18"/>
      <w:lang w:val="en-US" w:eastAsia="zh-CN" w:bidi="ar-SA"/>
    </w:rPr>
  </w:style>
  <w:style w:type="character" w:customStyle="1" w:styleId="136">
    <w:name w:val="正文首行缩进 Char"/>
    <w:link w:val="47"/>
    <w:autoRedefine/>
    <w:qFormat/>
    <w:uiPriority w:val="0"/>
    <w:rPr>
      <w:rFonts w:ascii="Calibri" w:hAnsi="Calibri" w:eastAsia="宋体"/>
      <w:kern w:val="2"/>
      <w:sz w:val="21"/>
      <w:szCs w:val="22"/>
      <w:lang w:val="en-US" w:eastAsia="zh-CN" w:bidi="ar-SA"/>
    </w:rPr>
  </w:style>
  <w:style w:type="character" w:customStyle="1" w:styleId="137">
    <w:name w:val="纯文本 Char Char"/>
    <w:autoRedefine/>
    <w:qFormat/>
    <w:uiPriority w:val="0"/>
    <w:rPr>
      <w:rFonts w:ascii="宋体" w:hAnsi="Courier New"/>
      <w:kern w:val="2"/>
      <w:sz w:val="21"/>
      <w:lang w:bidi="ar-SA"/>
    </w:rPr>
  </w:style>
  <w:style w:type="character" w:customStyle="1" w:styleId="138">
    <w:name w:val="HTML 预设格式 Char"/>
    <w:link w:val="43"/>
    <w:autoRedefine/>
    <w:qFormat/>
    <w:uiPriority w:val="0"/>
    <w:rPr>
      <w:rFonts w:ascii="黑体" w:hAnsi="Courier New" w:eastAsia="黑体" w:cs="Courier New"/>
      <w:kern w:val="2"/>
      <w:sz w:val="21"/>
      <w:szCs w:val="24"/>
      <w:lang w:val="en-US" w:eastAsia="zh-CN" w:bidi="ar-SA"/>
    </w:rPr>
  </w:style>
  <w:style w:type="character" w:customStyle="1" w:styleId="139">
    <w:name w:val="标题 6 Char Char"/>
    <w:autoRedefine/>
    <w:qFormat/>
    <w:uiPriority w:val="0"/>
    <w:rPr>
      <w:rFonts w:ascii="Arial" w:hAnsi="Arial" w:eastAsia="黑体"/>
      <w:b/>
      <w:bCs/>
      <w:kern w:val="2"/>
      <w:sz w:val="24"/>
      <w:szCs w:val="24"/>
      <w:lang w:val="en-US" w:eastAsia="zh-CN" w:bidi="ar-SA"/>
    </w:rPr>
  </w:style>
  <w:style w:type="character" w:customStyle="1" w:styleId="140">
    <w:name w:val="细目1 Char Char"/>
    <w:link w:val="141"/>
    <w:autoRedefine/>
    <w:qFormat/>
    <w:uiPriority w:val="0"/>
    <w:rPr>
      <w:b/>
      <w:color w:val="215868"/>
      <w:kern w:val="2"/>
      <w:sz w:val="24"/>
      <w:szCs w:val="24"/>
    </w:rPr>
  </w:style>
  <w:style w:type="paragraph" w:customStyle="1" w:styleId="141">
    <w:name w:val="细目1"/>
    <w:basedOn w:val="1"/>
    <w:link w:val="140"/>
    <w:autoRedefine/>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42">
    <w:name w:val="Char Char9"/>
    <w:autoRedefine/>
    <w:qFormat/>
    <w:uiPriority w:val="0"/>
    <w:rPr>
      <w:rFonts w:ascii="宋体" w:hAnsi="Courier New" w:eastAsia="宋体"/>
      <w:kern w:val="2"/>
      <w:sz w:val="21"/>
      <w:lang w:val="en-US" w:eastAsia="zh-CN" w:bidi="ar-SA"/>
    </w:rPr>
  </w:style>
  <w:style w:type="character" w:customStyle="1" w:styleId="143">
    <w:name w:val="apple-converted-space"/>
    <w:autoRedefine/>
    <w:qFormat/>
    <w:uiPriority w:val="0"/>
    <w:rPr>
      <w:rFonts w:cs="Times New Roman"/>
    </w:rPr>
  </w:style>
  <w:style w:type="paragraph" w:customStyle="1" w:styleId="144">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5">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6">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7">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8">
    <w:name w:val="xl12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9">
    <w:name w:val="Normal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150">
    <w:name w:val="样式 样式 小四 行距: 1.5 倍行距 + 首行缩进:  3 字符"/>
    <w:basedOn w:val="1"/>
    <w:autoRedefine/>
    <w:qFormat/>
    <w:uiPriority w:val="0"/>
    <w:pPr>
      <w:ind w:firstLine="420" w:firstLineChars="200"/>
    </w:pPr>
    <w:rPr>
      <w:rFonts w:ascii="宋体" w:hAnsi="宋体" w:cs="宋体"/>
      <w:szCs w:val="21"/>
    </w:rPr>
  </w:style>
  <w:style w:type="paragraph" w:customStyle="1" w:styleId="151">
    <w:name w:val="TOC 标题1"/>
    <w:basedOn w:val="2"/>
    <w:next w:val="1"/>
    <w:autoRedefine/>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52">
    <w:name w:val="默认段落字体 Para Char Char Char Char Char Char Char Char Char Char"/>
    <w:basedOn w:val="1"/>
    <w:autoRedefine/>
    <w:qFormat/>
    <w:uiPriority w:val="0"/>
    <w:rPr>
      <w:rFonts w:ascii="Tahoma" w:hAnsi="Tahoma"/>
      <w:sz w:val="24"/>
      <w:szCs w:val="20"/>
    </w:rPr>
  </w:style>
  <w:style w:type="paragraph" w:customStyle="1" w:styleId="153">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4">
    <w:name w:val="xl8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5">
    <w:name w:val="字元 字元"/>
    <w:basedOn w:val="1"/>
    <w:autoRedefine/>
    <w:qFormat/>
    <w:uiPriority w:val="0"/>
    <w:pPr>
      <w:spacing w:line="360" w:lineRule="auto"/>
      <w:ind w:firstLine="200" w:firstLineChars="200"/>
    </w:pPr>
    <w:rPr>
      <w:rFonts w:ascii="宋体" w:hAnsi="宋体" w:cs="宋体"/>
      <w:sz w:val="24"/>
    </w:rPr>
  </w:style>
  <w:style w:type="paragraph" w:customStyle="1" w:styleId="156">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7">
    <w:name w:val="正文序号 4"/>
    <w:basedOn w:val="1"/>
    <w:autoRedefine/>
    <w:qFormat/>
    <w:uiPriority w:val="0"/>
    <w:pPr>
      <w:numPr>
        <w:ilvl w:val="3"/>
        <w:numId w:val="7"/>
      </w:numPr>
      <w:tabs>
        <w:tab w:val="left" w:pos="1469"/>
      </w:tabs>
      <w:spacing w:before="60"/>
    </w:pPr>
  </w:style>
  <w:style w:type="paragraph" w:customStyle="1" w:styleId="158">
    <w:name w:val="xl9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9">
    <w:name w:val="font14"/>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60">
    <w:name w:val="Char3"/>
    <w:basedOn w:val="1"/>
    <w:autoRedefine/>
    <w:qFormat/>
    <w:uiPriority w:val="0"/>
  </w:style>
  <w:style w:type="paragraph" w:customStyle="1" w:styleId="161">
    <w:name w:val="xl35"/>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2">
    <w:name w:val="_Style 3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3">
    <w:name w:val="Char28"/>
    <w:basedOn w:val="1"/>
    <w:autoRedefine/>
    <w:qFormat/>
    <w:uiPriority w:val="0"/>
    <w:pPr>
      <w:adjustRightInd w:val="0"/>
      <w:spacing w:line="360" w:lineRule="auto"/>
    </w:pPr>
  </w:style>
  <w:style w:type="paragraph" w:customStyle="1" w:styleId="164">
    <w:name w:val="pa-14"/>
    <w:basedOn w:val="1"/>
    <w:autoRedefine/>
    <w:qFormat/>
    <w:uiPriority w:val="0"/>
    <w:pPr>
      <w:widowControl/>
      <w:spacing w:before="150" w:after="150"/>
      <w:jc w:val="left"/>
    </w:pPr>
    <w:rPr>
      <w:rFonts w:ascii="宋体" w:hAnsi="宋体" w:cs="宋体"/>
      <w:kern w:val="0"/>
      <w:sz w:val="24"/>
    </w:rPr>
  </w:style>
  <w:style w:type="paragraph" w:customStyle="1" w:styleId="165">
    <w:name w:val="font7"/>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66">
    <w:name w:val="Item List in Table"/>
    <w:basedOn w:val="1"/>
    <w:autoRedefine/>
    <w:qFormat/>
    <w:uiPriority w:val="0"/>
    <w:pPr>
      <w:numPr>
        <w:ilvl w:val="0"/>
        <w:numId w:val="8"/>
      </w:numPr>
      <w:jc w:val="left"/>
    </w:pPr>
  </w:style>
  <w:style w:type="paragraph" w:customStyle="1" w:styleId="167">
    <w:name w:val="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8">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9">
    <w:name w:val="Char Char1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70">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71">
    <w:name w:val="默认段落字体 Para Char"/>
    <w:basedOn w:val="1"/>
    <w:autoRedefine/>
    <w:qFormat/>
    <w:uiPriority w:val="0"/>
    <w:rPr>
      <w:rFonts w:ascii="Tahoma" w:hAnsi="Tahoma"/>
      <w:sz w:val="24"/>
      <w:szCs w:val="20"/>
    </w:rPr>
  </w:style>
  <w:style w:type="paragraph" w:customStyle="1" w:styleId="172">
    <w:name w:val="Bullet"/>
    <w:autoRedefine/>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3">
    <w:name w:val="xl1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4">
    <w:name w:val="样式 正文缩进 + 首行缩进:  2 字符"/>
    <w:basedOn w:val="5"/>
    <w:autoRedefine/>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5">
    <w:name w:val="xl11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6">
    <w:name w:val="xl10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7">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178">
    <w:name w:val="p0"/>
    <w:basedOn w:val="1"/>
    <w:autoRedefine/>
    <w:qFormat/>
    <w:uiPriority w:val="0"/>
    <w:pPr>
      <w:widowControl/>
    </w:pPr>
    <w:rPr>
      <w:kern w:val="0"/>
      <w:szCs w:val="21"/>
    </w:rPr>
  </w:style>
  <w:style w:type="paragraph" w:customStyle="1" w:styleId="179">
    <w:name w:val="xl1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80">
    <w:name w:val="默认段落字体 Para Char Char Char1 Char"/>
    <w:basedOn w:val="48"/>
    <w:autoRedefine/>
    <w:qFormat/>
    <w:uiPriority w:val="0"/>
  </w:style>
  <w:style w:type="paragraph" w:customStyle="1" w:styleId="181">
    <w:name w:val="Char1"/>
    <w:basedOn w:val="1"/>
    <w:autoRedefine/>
    <w:qFormat/>
    <w:uiPriority w:val="0"/>
    <w:pPr>
      <w:widowControl/>
      <w:spacing w:line="400" w:lineRule="exact"/>
      <w:jc w:val="center"/>
    </w:pPr>
    <w:rPr>
      <w:rFonts w:ascii="Verdana" w:hAnsi="Verdana"/>
      <w:kern w:val="0"/>
      <w:szCs w:val="20"/>
      <w:lang w:eastAsia="en-US"/>
    </w:rPr>
  </w:style>
  <w:style w:type="paragraph" w:customStyle="1" w:styleId="182">
    <w:name w:val="xl1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3">
    <w:name w:val="xl13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4">
    <w:name w:val="Normal New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185">
    <w:name w:val="xl11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6">
    <w:name w:val="列出段落1"/>
    <w:basedOn w:val="1"/>
    <w:autoRedefine/>
    <w:qFormat/>
    <w:uiPriority w:val="0"/>
    <w:pPr>
      <w:ind w:firstLine="200" w:firstLineChars="200"/>
    </w:pPr>
    <w:rPr>
      <w:rFonts w:ascii="Calibri" w:hAnsi="Calibri"/>
      <w:szCs w:val="22"/>
    </w:rPr>
  </w:style>
  <w:style w:type="paragraph" w:customStyle="1" w:styleId="187">
    <w:name w:val="缺省文本"/>
    <w:basedOn w:val="1"/>
    <w:autoRedefine/>
    <w:qFormat/>
    <w:uiPriority w:val="0"/>
    <w:pPr>
      <w:autoSpaceDE w:val="0"/>
      <w:autoSpaceDN w:val="0"/>
      <w:adjustRightInd w:val="0"/>
      <w:jc w:val="left"/>
    </w:pPr>
    <w:rPr>
      <w:kern w:val="0"/>
      <w:sz w:val="24"/>
    </w:rPr>
  </w:style>
  <w:style w:type="paragraph" w:customStyle="1" w:styleId="188">
    <w:name w:val="Char Char Char Char Char Char Char Char Char"/>
    <w:basedOn w:val="1"/>
    <w:autoRedefine/>
    <w:qFormat/>
    <w:uiPriority w:val="0"/>
    <w:rPr>
      <w:sz w:val="28"/>
    </w:rPr>
  </w:style>
  <w:style w:type="paragraph" w:customStyle="1" w:styleId="189">
    <w:name w:val="书籍标题4"/>
    <w:basedOn w:val="124"/>
    <w:next w:val="1"/>
    <w:autoRedefine/>
    <w:qFormat/>
    <w:uiPriority w:val="0"/>
    <w:pPr>
      <w:numPr>
        <w:ilvl w:val="3"/>
      </w:numPr>
      <w:tabs>
        <w:tab w:val="left" w:pos="2160"/>
      </w:tabs>
      <w:ind w:left="2160"/>
      <w:outlineLvl w:val="3"/>
    </w:pPr>
    <w:rPr>
      <w:sz w:val="24"/>
      <w:szCs w:val="24"/>
      <w:lang w:val="zh-CN"/>
    </w:rPr>
  </w:style>
  <w:style w:type="paragraph" w:customStyle="1" w:styleId="190">
    <w:name w:val="xl10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91">
    <w:name w:val="样式 书籍标题3 + Arial 段前: 1 行 段后: 1 行"/>
    <w:basedOn w:val="124"/>
    <w:autoRedefine/>
    <w:qFormat/>
    <w:uiPriority w:val="0"/>
    <w:pPr>
      <w:numPr>
        <w:ilvl w:val="1"/>
        <w:numId w:val="9"/>
      </w:numPr>
      <w:spacing w:beforeLines="0" w:afterLines="0"/>
    </w:pPr>
    <w:rPr>
      <w:rFonts w:ascii="Arial" w:hAnsi="Arial" w:cs="宋体"/>
      <w:b w:val="0"/>
      <w:bCs w:val="0"/>
    </w:rPr>
  </w:style>
  <w:style w:type="paragraph" w:customStyle="1" w:styleId="192">
    <w:name w:val="Char Char1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93">
    <w:name w:val="Char Char Char Char Char Char"/>
    <w:basedOn w:val="1"/>
    <w:autoRedefine/>
    <w:qFormat/>
    <w:uiPriority w:val="0"/>
    <w:pPr>
      <w:widowControl/>
      <w:spacing w:after="160" w:line="240" w:lineRule="exact"/>
      <w:jc w:val="left"/>
    </w:pPr>
    <w:rPr>
      <w:sz w:val="32"/>
      <w:szCs w:val="20"/>
    </w:rPr>
  </w:style>
  <w:style w:type="paragraph" w:customStyle="1" w:styleId="194">
    <w:name w:val="xl11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5">
    <w:name w:val="List Paragraph"/>
    <w:basedOn w:val="1"/>
    <w:autoRedefine/>
    <w:qFormat/>
    <w:uiPriority w:val="0"/>
    <w:pPr>
      <w:ind w:firstLine="420" w:firstLineChars="200"/>
    </w:pPr>
  </w:style>
  <w:style w:type="paragraph" w:customStyle="1" w:styleId="196">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7">
    <w:name w:val="Char1 Char Char Char"/>
    <w:basedOn w:val="1"/>
    <w:autoRedefine/>
    <w:qFormat/>
    <w:uiPriority w:val="0"/>
    <w:pPr>
      <w:ind w:left="1365" w:hanging="360"/>
    </w:pPr>
    <w:rPr>
      <w:sz w:val="24"/>
    </w:rPr>
  </w:style>
  <w:style w:type="paragraph" w:customStyle="1" w:styleId="198">
    <w:name w:val="MM Topic 6"/>
    <w:basedOn w:val="9"/>
    <w:autoRedefine/>
    <w:qFormat/>
    <w:uiPriority w:val="0"/>
    <w:pPr>
      <w:numPr>
        <w:ilvl w:val="5"/>
        <w:numId w:val="10"/>
      </w:numPr>
      <w:tabs>
        <w:tab w:val="left" w:pos="425"/>
        <w:tab w:val="clear" w:pos="3260"/>
      </w:tabs>
      <w:spacing w:line="319" w:lineRule="auto"/>
    </w:pPr>
    <w:rPr>
      <w:bCs/>
      <w:szCs w:val="24"/>
    </w:rPr>
  </w:style>
  <w:style w:type="paragraph" w:customStyle="1" w:styleId="199">
    <w:name w:val="xl10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00">
    <w:name w:val="书籍标题1"/>
    <w:basedOn w:val="1"/>
    <w:next w:val="1"/>
    <w:autoRedefine/>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201">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2">
    <w:name w:val="样式 标题 4Alt+41.1.1.1 Heading 4bulletblbbH44h4H41h41H42... Char"/>
    <w:basedOn w:val="7"/>
    <w:autoRedefine/>
    <w:qFormat/>
    <w:uiPriority w:val="0"/>
    <w:pPr>
      <w:tabs>
        <w:tab w:val="left" w:pos="1914"/>
      </w:tabs>
      <w:spacing w:before="120" w:after="120"/>
      <w:ind w:left="1914" w:hanging="864"/>
    </w:pPr>
    <w:rPr>
      <w:rFonts w:ascii="宋体" w:hAnsi="宋体"/>
      <w:bCs/>
      <w:color w:val="000000"/>
      <w:szCs w:val="28"/>
    </w:rPr>
  </w:style>
  <w:style w:type="paragraph" w:customStyle="1" w:styleId="203">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4">
    <w:name w:val="表格内文字"/>
    <w:basedOn w:val="1"/>
    <w:autoRedefine/>
    <w:qFormat/>
    <w:uiPriority w:val="0"/>
    <w:pPr>
      <w:widowControl/>
      <w:spacing w:line="300" w:lineRule="atLeast"/>
      <w:jc w:val="left"/>
    </w:pPr>
    <w:rPr>
      <w:rFonts w:ascii="Arial" w:hAnsi="Arial" w:eastAsia="黑体" w:cs="Arial"/>
      <w:bCs/>
      <w:sz w:val="18"/>
      <w:szCs w:val="21"/>
    </w:rPr>
  </w:style>
  <w:style w:type="paragraph" w:customStyle="1" w:styleId="205">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6">
    <w:name w:val="xl9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7">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8">
    <w:name w:val="xl11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9">
    <w:name w:val="xl1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10">
    <w:name w:val="xl27"/>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11">
    <w:name w:val="xl1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12">
    <w:name w:val="特点标题"/>
    <w:basedOn w:val="1"/>
    <w:next w:val="39"/>
    <w:autoRedefine/>
    <w:qFormat/>
    <w:uiPriority w:val="0"/>
    <w:pPr>
      <w:adjustRightInd w:val="0"/>
      <w:spacing w:line="360" w:lineRule="auto"/>
      <w:ind w:firstLine="482"/>
      <w:textAlignment w:val="baseline"/>
    </w:pPr>
    <w:rPr>
      <w:rFonts w:ascii="宋体" w:hAnsi="宋体"/>
      <w:kern w:val="0"/>
      <w:sz w:val="24"/>
    </w:rPr>
  </w:style>
  <w:style w:type="paragraph" w:customStyle="1" w:styleId="213">
    <w:name w:val="pa-13"/>
    <w:basedOn w:val="1"/>
    <w:autoRedefine/>
    <w:qFormat/>
    <w:uiPriority w:val="0"/>
    <w:pPr>
      <w:widowControl/>
      <w:spacing w:before="150" w:after="150"/>
      <w:jc w:val="left"/>
    </w:pPr>
    <w:rPr>
      <w:rFonts w:ascii="宋体" w:hAnsi="宋体" w:cs="宋体"/>
      <w:kern w:val="0"/>
      <w:sz w:val="24"/>
    </w:rPr>
  </w:style>
  <w:style w:type="paragraph" w:customStyle="1" w:styleId="214">
    <w:name w:val="xl1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5">
    <w:name w:val="MM Topic 1"/>
    <w:basedOn w:val="2"/>
    <w:autoRedefine/>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6">
    <w:name w:val="样式"/>
    <w:autoRedefine/>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7">
    <w:name w:val="项目"/>
    <w:basedOn w:val="1"/>
    <w:autoRedefine/>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9">
    <w:name w:val="xl1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20">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21">
    <w:name w:val="xl12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22">
    <w:name w:val="xl133"/>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3">
    <w:name w:val="样式 标题 3"/>
    <w:basedOn w:val="4"/>
    <w:next w:val="1"/>
    <w:autoRedefine/>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4">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5">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6">
    <w:name w:val="正文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7">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8">
    <w:name w:val="Char1 Char Char Char1"/>
    <w:basedOn w:val="1"/>
    <w:autoRedefine/>
    <w:qFormat/>
    <w:uiPriority w:val="0"/>
    <w:pPr>
      <w:tabs>
        <w:tab w:val="left" w:pos="425"/>
      </w:tabs>
      <w:ind w:left="425" w:hanging="425"/>
    </w:pPr>
    <w:rPr>
      <w:sz w:val="24"/>
    </w:rPr>
  </w:style>
  <w:style w:type="paragraph" w:customStyle="1" w:styleId="229">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30">
    <w:name w:val="Char"/>
    <w:basedOn w:val="1"/>
    <w:autoRedefine/>
    <w:qFormat/>
    <w:uiPriority w:val="0"/>
    <w:pPr>
      <w:tabs>
        <w:tab w:val="left" w:pos="1365"/>
      </w:tabs>
      <w:ind w:left="1365" w:hanging="360"/>
    </w:pPr>
    <w:rPr>
      <w:sz w:val="24"/>
    </w:rPr>
  </w:style>
  <w:style w:type="paragraph" w:customStyle="1" w:styleId="231">
    <w:name w:val="Char Char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32">
    <w:name w:val="无间隔1"/>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233">
    <w:name w:val="xl11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4">
    <w:name w:val="没有缩进（为图形使用）"/>
    <w:basedOn w:val="1"/>
    <w:autoRedefine/>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5">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6">
    <w:name w:val="xl11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7">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8">
    <w:name w:val="样式1"/>
    <w:next w:val="16"/>
    <w:autoRedefine/>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9">
    <w:name w:val="Table Text"/>
    <w:autoRedefine/>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40">
    <w:name w:val="xl1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41">
    <w:name w:val="Pa17"/>
    <w:basedOn w:val="1"/>
    <w:next w:val="1"/>
    <w:autoRedefine/>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42">
    <w:name w:val="Char Char Char Char Char Char Char Char Char1"/>
    <w:basedOn w:val="1"/>
    <w:autoRedefine/>
    <w:qFormat/>
    <w:uiPriority w:val="0"/>
    <w:pPr>
      <w:widowControl/>
      <w:spacing w:after="160" w:line="240" w:lineRule="exact"/>
      <w:jc w:val="left"/>
    </w:pPr>
  </w:style>
  <w:style w:type="paragraph" w:customStyle="1" w:styleId="243">
    <w:name w:val="表格文字"/>
    <w:basedOn w:val="1"/>
    <w:autoRedefine/>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4">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5">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6">
    <w:name w:val="infoblue"/>
    <w:basedOn w:val="1"/>
    <w:autoRedefine/>
    <w:qFormat/>
    <w:uiPriority w:val="0"/>
    <w:pPr>
      <w:widowControl/>
      <w:spacing w:after="120" w:line="240" w:lineRule="atLeast"/>
      <w:ind w:left="450"/>
      <w:jc w:val="left"/>
    </w:pPr>
    <w:rPr>
      <w:i/>
      <w:iCs/>
      <w:color w:val="0000FF"/>
      <w:kern w:val="0"/>
      <w:sz w:val="20"/>
      <w:szCs w:val="20"/>
    </w:rPr>
  </w:style>
  <w:style w:type="paragraph" w:customStyle="1" w:styleId="247">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8">
    <w:name w:val="xl11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9">
    <w:name w:val="xl12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50">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51">
    <w:name w:val="MM Topic 2"/>
    <w:basedOn w:val="3"/>
    <w:autoRedefine/>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52">
    <w:name w:val="xl9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3">
    <w:name w:val="Char Char Char"/>
    <w:basedOn w:val="1"/>
    <w:autoRedefine/>
    <w:qFormat/>
    <w:uiPriority w:val="0"/>
    <w:pPr>
      <w:widowControl/>
      <w:spacing w:after="160" w:line="240" w:lineRule="exact"/>
      <w:jc w:val="left"/>
    </w:pPr>
    <w:rPr>
      <w:rFonts w:ascii="Verdana" w:hAnsi="Verdana" w:cs="Verdana"/>
      <w:kern w:val="0"/>
      <w:szCs w:val="21"/>
      <w:lang w:eastAsia="en-US"/>
    </w:rPr>
  </w:style>
  <w:style w:type="paragraph" w:customStyle="1" w:styleId="254">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5">
    <w:name w:val="font6"/>
    <w:basedOn w:val="1"/>
    <w:autoRedefine/>
    <w:qFormat/>
    <w:uiPriority w:val="0"/>
    <w:pPr>
      <w:widowControl/>
      <w:spacing w:before="100" w:beforeAutospacing="1" w:after="100" w:afterAutospacing="1"/>
      <w:jc w:val="left"/>
    </w:pPr>
    <w:rPr>
      <w:kern w:val="0"/>
      <w:sz w:val="24"/>
    </w:rPr>
  </w:style>
  <w:style w:type="paragraph" w:customStyle="1" w:styleId="256">
    <w:name w:val="正文 New New New New"/>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7">
    <w:name w:val="xl1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8">
    <w:name w:val="font13"/>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9">
    <w:name w:val="样式 首行缩进:  0.85 厘米"/>
    <w:basedOn w:val="1"/>
    <w:autoRedefine/>
    <w:qFormat/>
    <w:uiPriority w:val="0"/>
    <w:pPr>
      <w:spacing w:line="360" w:lineRule="auto"/>
      <w:ind w:firstLine="200" w:firstLineChars="200"/>
    </w:pPr>
    <w:rPr>
      <w:rFonts w:cs="宋体"/>
      <w:sz w:val="24"/>
      <w:szCs w:val="20"/>
    </w:rPr>
  </w:style>
  <w:style w:type="paragraph" w:customStyle="1" w:styleId="260">
    <w:name w:val="列举"/>
    <w:basedOn w:val="1"/>
    <w:autoRedefine/>
    <w:qFormat/>
    <w:uiPriority w:val="0"/>
    <w:pPr>
      <w:numPr>
        <w:ilvl w:val="0"/>
        <w:numId w:val="15"/>
      </w:numPr>
      <w:spacing w:line="360" w:lineRule="auto"/>
    </w:pPr>
    <w:rPr>
      <w:rFonts w:ascii="宋体"/>
    </w:rPr>
  </w:style>
  <w:style w:type="paragraph" w:customStyle="1" w:styleId="261">
    <w:name w:val="正文1"/>
    <w:basedOn w:val="1"/>
    <w:autoRedefine/>
    <w:qFormat/>
    <w:uiPriority w:val="0"/>
    <w:pPr>
      <w:spacing w:line="360" w:lineRule="auto"/>
    </w:pPr>
    <w:rPr>
      <w:rFonts w:ascii="宋体" w:hAnsi="宋体"/>
      <w:sz w:val="24"/>
    </w:rPr>
  </w:style>
  <w:style w:type="paragraph" w:customStyle="1" w:styleId="262">
    <w:name w:val="font16"/>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263">
    <w:name w:val="正文缩进2字符"/>
    <w:basedOn w:val="47"/>
    <w:autoRedefine/>
    <w:qFormat/>
    <w:uiPriority w:val="0"/>
    <w:pPr>
      <w:spacing w:after="0" w:line="360" w:lineRule="auto"/>
      <w:ind w:firstLine="200" w:firstLineChars="200"/>
    </w:pPr>
    <w:rPr>
      <w:sz w:val="24"/>
      <w:szCs w:val="24"/>
    </w:rPr>
  </w:style>
  <w:style w:type="paragraph" w:customStyle="1" w:styleId="264">
    <w:name w:val="font8"/>
    <w:basedOn w:val="1"/>
    <w:autoRedefine/>
    <w:qFormat/>
    <w:uiPriority w:val="0"/>
    <w:pPr>
      <w:widowControl/>
      <w:spacing w:before="100" w:beforeAutospacing="1" w:after="100" w:afterAutospacing="1"/>
      <w:jc w:val="left"/>
    </w:pPr>
    <w:rPr>
      <w:kern w:val="0"/>
      <w:sz w:val="20"/>
      <w:szCs w:val="20"/>
    </w:rPr>
  </w:style>
  <w:style w:type="paragraph" w:customStyle="1" w:styleId="265">
    <w:name w:val="Char Char1 Char Char Char Char Char Char"/>
    <w:basedOn w:val="1"/>
    <w:autoRedefine/>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6">
    <w:name w:val="pa-3"/>
    <w:basedOn w:val="1"/>
    <w:autoRedefine/>
    <w:qFormat/>
    <w:uiPriority w:val="0"/>
    <w:pPr>
      <w:widowControl/>
      <w:spacing w:before="150" w:after="150"/>
      <w:jc w:val="left"/>
    </w:pPr>
    <w:rPr>
      <w:rFonts w:ascii="宋体" w:hAnsi="宋体" w:cs="宋体"/>
      <w:kern w:val="0"/>
      <w:sz w:val="24"/>
    </w:rPr>
  </w:style>
  <w:style w:type="paragraph" w:customStyle="1" w:styleId="267">
    <w:name w:val="tabletext"/>
    <w:basedOn w:val="1"/>
    <w:autoRedefine/>
    <w:qFormat/>
    <w:uiPriority w:val="0"/>
    <w:pPr>
      <w:widowControl/>
      <w:spacing w:before="100" w:beforeAutospacing="1" w:after="100" w:afterAutospacing="1"/>
      <w:jc w:val="left"/>
    </w:pPr>
    <w:rPr>
      <w:rFonts w:ascii="宋体" w:hAnsi="Calibri" w:cs="宋体"/>
      <w:kern w:val="0"/>
      <w:sz w:val="24"/>
    </w:rPr>
  </w:style>
  <w:style w:type="paragraph" w:customStyle="1" w:styleId="268">
    <w:name w:val="font17"/>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9">
    <w:name w:val="font10"/>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70">
    <w:name w:val="列表数字1"/>
    <w:next w:val="47"/>
    <w:autoRedefine/>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71">
    <w:name w:val="xl10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2">
    <w:name w:val="加点标题"/>
    <w:basedOn w:val="1"/>
    <w:autoRedefine/>
    <w:qFormat/>
    <w:uiPriority w:val="0"/>
    <w:pPr>
      <w:numPr>
        <w:ilvl w:val="0"/>
        <w:numId w:val="18"/>
      </w:numPr>
      <w:spacing w:line="360" w:lineRule="auto"/>
    </w:pPr>
    <w:rPr>
      <w:sz w:val="24"/>
    </w:rPr>
  </w:style>
  <w:style w:type="paragraph" w:customStyle="1" w:styleId="273">
    <w:name w:val="普通(网站)1"/>
    <w:basedOn w:val="1"/>
    <w:autoRedefine/>
    <w:qFormat/>
    <w:uiPriority w:val="0"/>
    <w:pPr>
      <w:widowControl/>
      <w:spacing w:before="100" w:beforeAutospacing="1" w:after="100" w:afterAutospacing="1"/>
      <w:jc w:val="left"/>
    </w:pPr>
    <w:rPr>
      <w:rFonts w:ascii="宋体" w:hAnsi="宋体" w:cs="宋体"/>
      <w:kern w:val="0"/>
    </w:rPr>
  </w:style>
  <w:style w:type="paragraph" w:customStyle="1" w:styleId="274">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5">
    <w:name w:val="xl11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6">
    <w:name w:val="正文 New New New New New New New New New New New"/>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7">
    <w:name w:val="xl104"/>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78">
    <w:name w:val="xl12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9">
    <w:name w:val="段"/>
    <w:autoRedefine/>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80">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81">
    <w:name w:val="MM Topic 3"/>
    <w:basedOn w:val="4"/>
    <w:autoRedefine/>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82">
    <w:name w:val="列出段落2"/>
    <w:basedOn w:val="1"/>
    <w:autoRedefine/>
    <w:qFormat/>
    <w:uiPriority w:val="0"/>
    <w:pPr>
      <w:ind w:firstLine="420" w:firstLineChars="200"/>
    </w:pPr>
  </w:style>
  <w:style w:type="paragraph" w:customStyle="1" w:styleId="283">
    <w:name w:val="font15"/>
    <w:basedOn w:val="1"/>
    <w:autoRedefine/>
    <w:qFormat/>
    <w:uiPriority w:val="0"/>
    <w:pPr>
      <w:widowControl/>
      <w:spacing w:before="100" w:beforeAutospacing="1" w:after="100" w:afterAutospacing="1"/>
      <w:jc w:val="left"/>
    </w:pPr>
    <w:rPr>
      <w:kern w:val="0"/>
      <w:sz w:val="20"/>
      <w:szCs w:val="20"/>
    </w:rPr>
  </w:style>
  <w:style w:type="paragraph" w:customStyle="1" w:styleId="284">
    <w:name w:val="pa-15"/>
    <w:basedOn w:val="1"/>
    <w:autoRedefine/>
    <w:qFormat/>
    <w:uiPriority w:val="0"/>
    <w:pPr>
      <w:widowControl/>
      <w:spacing w:before="150" w:after="150"/>
      <w:jc w:val="left"/>
    </w:pPr>
    <w:rPr>
      <w:rFonts w:ascii="宋体" w:hAnsi="宋体" w:cs="宋体"/>
      <w:kern w:val="0"/>
      <w:sz w:val="24"/>
    </w:rPr>
  </w:style>
  <w:style w:type="paragraph" w:customStyle="1" w:styleId="285">
    <w:name w:val="xl11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7">
    <w:name w:val="Char Char1 Char Char Char Char Char Char Char Char Char Char Char Char Char Char Char Char Char Char Char Char"/>
    <w:basedOn w:val="1"/>
    <w:autoRedefine/>
    <w:qFormat/>
    <w:uiPriority w:val="0"/>
    <w:pPr>
      <w:widowControl/>
      <w:tabs>
        <w:tab w:val="left" w:pos="360"/>
      </w:tabs>
      <w:ind w:left="360" w:hanging="360"/>
      <w:jc w:val="left"/>
    </w:pPr>
    <w:rPr>
      <w:rFonts w:ascii="Verdana" w:hAnsi="Verdana"/>
      <w:kern w:val="0"/>
      <w:sz w:val="24"/>
      <w:szCs w:val="21"/>
    </w:rPr>
  </w:style>
  <w:style w:type="paragraph" w:customStyle="1" w:styleId="288">
    <w:name w:val="Char Char3 Char Char"/>
    <w:basedOn w:val="1"/>
    <w:autoRedefine/>
    <w:qFormat/>
    <w:uiPriority w:val="0"/>
    <w:pPr>
      <w:spacing w:line="360" w:lineRule="auto"/>
      <w:ind w:firstLine="200" w:firstLineChars="200"/>
    </w:pPr>
    <w:rPr>
      <w:rFonts w:ascii="宋体" w:hAnsi="宋体" w:cs="宋体"/>
      <w:sz w:val="24"/>
    </w:rPr>
  </w:style>
  <w:style w:type="paragraph" w:customStyle="1" w:styleId="289">
    <w:name w:val="样式 (西文) 宋体 首行缩进:  0.85 厘米"/>
    <w:basedOn w:val="1"/>
    <w:autoRedefine/>
    <w:qFormat/>
    <w:uiPriority w:val="0"/>
    <w:pPr>
      <w:spacing w:line="360" w:lineRule="auto"/>
      <w:ind w:firstLine="200" w:firstLineChars="200"/>
    </w:pPr>
    <w:rPr>
      <w:rFonts w:ascii="宋体" w:hAnsi="Calibri" w:cs="宋体"/>
      <w:sz w:val="24"/>
      <w:szCs w:val="20"/>
    </w:rPr>
  </w:style>
  <w:style w:type="paragraph" w:customStyle="1" w:styleId="290">
    <w:name w:val="正文序号 2"/>
    <w:basedOn w:val="1"/>
    <w:autoRedefine/>
    <w:qFormat/>
    <w:uiPriority w:val="0"/>
    <w:pPr>
      <w:numPr>
        <w:ilvl w:val="1"/>
        <w:numId w:val="7"/>
      </w:numPr>
      <w:tabs>
        <w:tab w:val="left" w:pos="1049"/>
      </w:tabs>
      <w:spacing w:before="60"/>
    </w:pPr>
  </w:style>
  <w:style w:type="paragraph" w:customStyle="1" w:styleId="291">
    <w:name w:val="样式 样式 标题 4Alt+41.1.1.1 Heading 4bulletblbbH44h4H41h41H42... + 自动..."/>
    <w:basedOn w:val="202"/>
    <w:autoRedefine/>
    <w:qFormat/>
    <w:uiPriority w:val="0"/>
    <w:pPr>
      <w:numPr>
        <w:ilvl w:val="3"/>
        <w:numId w:val="20"/>
      </w:numPr>
      <w:tabs>
        <w:tab w:val="clear" w:pos="1914"/>
      </w:tabs>
    </w:pPr>
    <w:rPr>
      <w:color w:val="auto"/>
    </w:rPr>
  </w:style>
  <w:style w:type="paragraph" w:styleId="292">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3">
    <w:name w:val="样式 宋体 小四 行距: 1.5 倍行距"/>
    <w:basedOn w:val="1"/>
    <w:autoRedefine/>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4">
    <w:name w:val="MM Topic 5"/>
    <w:basedOn w:val="8"/>
    <w:autoRedefine/>
    <w:qFormat/>
    <w:uiPriority w:val="0"/>
    <w:pPr>
      <w:numPr>
        <w:ilvl w:val="4"/>
        <w:numId w:val="10"/>
      </w:numPr>
      <w:tabs>
        <w:tab w:val="left" w:pos="425"/>
        <w:tab w:val="clear" w:pos="2551"/>
      </w:tabs>
    </w:pPr>
    <w:rPr>
      <w:bCs/>
      <w:szCs w:val="28"/>
    </w:rPr>
  </w:style>
  <w:style w:type="paragraph" w:customStyle="1" w:styleId="295">
    <w:name w:val="正文文本样式"/>
    <w:basedOn w:val="1"/>
    <w:autoRedefine/>
    <w:qFormat/>
    <w:uiPriority w:val="0"/>
    <w:pPr>
      <w:spacing w:line="360" w:lineRule="auto"/>
      <w:ind w:firstLine="482"/>
    </w:pPr>
    <w:rPr>
      <w:rFonts w:cs="宋体"/>
      <w:sz w:val="24"/>
      <w:szCs w:val="20"/>
    </w:rPr>
  </w:style>
  <w:style w:type="paragraph" w:customStyle="1" w:styleId="296">
    <w:name w:val="font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7">
    <w:name w:val="xl105"/>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298">
    <w:name w:val="MM Topic 4"/>
    <w:basedOn w:val="7"/>
    <w:autoRedefine/>
    <w:qFormat/>
    <w:uiPriority w:val="0"/>
    <w:pPr>
      <w:numPr>
        <w:ilvl w:val="3"/>
        <w:numId w:val="10"/>
      </w:numPr>
      <w:tabs>
        <w:tab w:val="left" w:pos="425"/>
        <w:tab w:val="clear" w:pos="1984"/>
      </w:tabs>
    </w:pPr>
    <w:rPr>
      <w:bCs/>
      <w:szCs w:val="28"/>
    </w:rPr>
  </w:style>
  <w:style w:type="paragraph" w:customStyle="1" w:styleId="299">
    <w:name w:val="正文序号 3"/>
    <w:basedOn w:val="1"/>
    <w:autoRedefine/>
    <w:qFormat/>
    <w:uiPriority w:val="0"/>
    <w:pPr>
      <w:numPr>
        <w:ilvl w:val="2"/>
        <w:numId w:val="7"/>
      </w:numPr>
      <w:tabs>
        <w:tab w:val="left" w:pos="1259"/>
      </w:tabs>
      <w:spacing w:before="60"/>
    </w:pPr>
  </w:style>
  <w:style w:type="paragraph" w:customStyle="1" w:styleId="300">
    <w:name w:val="Char2"/>
    <w:basedOn w:val="1"/>
    <w:autoRedefine/>
    <w:qFormat/>
    <w:uiPriority w:val="0"/>
    <w:pPr>
      <w:tabs>
        <w:tab w:val="left" w:pos="425"/>
      </w:tabs>
      <w:ind w:left="425" w:hanging="425"/>
    </w:pPr>
    <w:rPr>
      <w:sz w:val="24"/>
    </w:rPr>
  </w:style>
  <w:style w:type="paragraph" w:customStyle="1" w:styleId="301">
    <w:name w:val="正文序号 1"/>
    <w:basedOn w:val="1"/>
    <w:autoRedefine/>
    <w:qFormat/>
    <w:uiPriority w:val="0"/>
    <w:pPr>
      <w:numPr>
        <w:ilvl w:val="0"/>
        <w:numId w:val="7"/>
      </w:numPr>
      <w:tabs>
        <w:tab w:val="left" w:pos="839"/>
      </w:tabs>
      <w:spacing w:before="60"/>
    </w:pPr>
  </w:style>
  <w:style w:type="paragraph" w:customStyle="1" w:styleId="302">
    <w:name w:val="字元 字元1"/>
    <w:basedOn w:val="1"/>
    <w:autoRedefine/>
    <w:qFormat/>
    <w:uiPriority w:val="0"/>
    <w:pPr>
      <w:spacing w:line="360" w:lineRule="auto"/>
      <w:ind w:firstLine="200" w:firstLineChars="200"/>
    </w:pPr>
    <w:rPr>
      <w:rFonts w:ascii="宋体" w:hAnsi="宋体" w:cs="宋体"/>
      <w:sz w:val="24"/>
    </w:rPr>
  </w:style>
  <w:style w:type="paragraph" w:customStyle="1" w:styleId="303">
    <w:name w:val="font12"/>
    <w:basedOn w:val="1"/>
    <w:autoRedefine/>
    <w:qFormat/>
    <w:uiPriority w:val="0"/>
    <w:pPr>
      <w:widowControl/>
      <w:spacing w:before="100" w:beforeAutospacing="1" w:after="100" w:afterAutospacing="1"/>
      <w:jc w:val="left"/>
    </w:pPr>
    <w:rPr>
      <w:kern w:val="0"/>
      <w:sz w:val="22"/>
      <w:szCs w:val="22"/>
    </w:rPr>
  </w:style>
  <w:style w:type="paragraph" w:customStyle="1" w:styleId="304">
    <w:name w:val="font9"/>
    <w:basedOn w:val="1"/>
    <w:autoRedefine/>
    <w:qFormat/>
    <w:uiPriority w:val="0"/>
    <w:pPr>
      <w:widowControl/>
      <w:spacing w:before="100" w:beforeAutospacing="1" w:after="100" w:afterAutospacing="1"/>
      <w:jc w:val="left"/>
    </w:pPr>
    <w:rPr>
      <w:color w:val="000000"/>
      <w:kern w:val="0"/>
      <w:sz w:val="20"/>
      <w:szCs w:val="20"/>
    </w:rPr>
  </w:style>
  <w:style w:type="character" w:customStyle="1" w:styleId="305">
    <w:name w:val="标题 1 Char2"/>
    <w:autoRedefine/>
    <w:qFormat/>
    <w:uiPriority w:val="0"/>
    <w:rPr>
      <w:rFonts w:ascii="黑体" w:eastAsia="黑体"/>
      <w:bCs/>
      <w:kern w:val="44"/>
      <w:sz w:val="24"/>
      <w:szCs w:val="24"/>
    </w:rPr>
  </w:style>
  <w:style w:type="character" w:customStyle="1" w:styleId="306">
    <w:name w:val="Font Style17"/>
    <w:autoRedefine/>
    <w:qFormat/>
    <w:uiPriority w:val="0"/>
    <w:rPr>
      <w:rFonts w:ascii="黑体" w:eastAsia="黑体" w:cs="黑体"/>
      <w:sz w:val="28"/>
      <w:szCs w:val="28"/>
    </w:rPr>
  </w:style>
  <w:style w:type="character" w:styleId="307">
    <w:name w:val="Placeholder Text"/>
    <w:basedOn w:val="51"/>
    <w:autoRedefine/>
    <w:semiHidden/>
    <w:qFormat/>
    <w:uiPriority w:val="99"/>
    <w:rPr>
      <w:color w:val="808080"/>
    </w:rPr>
  </w:style>
  <w:style w:type="character" w:customStyle="1" w:styleId="308">
    <w:name w:val="标题 2 Char"/>
    <w:autoRedefine/>
    <w:qFormat/>
    <w:uiPriority w:val="0"/>
    <w:rPr>
      <w:rFonts w:ascii="黑体" w:hAnsi="宋体" w:eastAsia="黑体"/>
      <w:bCs/>
      <w:kern w:val="44"/>
      <w:sz w:val="21"/>
      <w:szCs w:val="24"/>
    </w:rPr>
  </w:style>
  <w:style w:type="character" w:customStyle="1" w:styleId="309">
    <w:name w:val="正文缩进 Char3"/>
    <w:autoRedefine/>
    <w:qFormat/>
    <w:uiPriority w:val="0"/>
    <w:rPr>
      <w:rFonts w:ascii="宋体" w:eastAsia="宋体"/>
      <w:sz w:val="34"/>
      <w:lang w:val="en-US" w:eastAsia="zh-CN" w:bidi="ar-SA"/>
    </w:rPr>
  </w:style>
  <w:style w:type="character" w:customStyle="1" w:styleId="310">
    <w:name w:val="正文文本 3 Char"/>
    <w:basedOn w:val="51"/>
    <w:link w:val="19"/>
    <w:autoRedefine/>
    <w:qFormat/>
    <w:uiPriority w:val="0"/>
    <w:rPr>
      <w:sz w:val="16"/>
      <w:szCs w:val="16"/>
    </w:rPr>
  </w:style>
  <w:style w:type="paragraph" w:customStyle="1" w:styleId="311">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table" w:customStyle="1" w:styleId="312">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glossaryDocument" Target="glossary/document.xml"/><Relationship Id="rId2" Type="http://schemas.openxmlformats.org/officeDocument/2006/relationships/settings" Target="settings.xml"/><Relationship Id="rId19" Type="http://schemas.microsoft.com/office/2011/relationships/people" Target="people.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96D7F7CF1A4A5297711D2BFC5C5079"/>
        <w:style w:val=""/>
        <w:category>
          <w:name w:val="常规"/>
          <w:gallery w:val="placeholder"/>
        </w:category>
        <w:types>
          <w:type w:val="bbPlcHdr"/>
        </w:types>
        <w:behaviors>
          <w:behavior w:val="content"/>
        </w:behaviors>
        <w:description w:val=""/>
        <w:guid w:val="{FA19F256-A0E0-46E6-8C94-EBB64F501464}"/>
      </w:docPartPr>
      <w:docPartBody>
        <w:p>
          <w:pPr>
            <w:pStyle w:val="43"/>
          </w:pPr>
          <w:r>
            <w:rPr>
              <w:rStyle w:val="4"/>
              <w:rFonts w:hint="eastAsia"/>
              <w:color w:val="000000" w:themeColor="text1"/>
              <w14:textFill>
                <w14:solidFill>
                  <w14:schemeClr w14:val="tx1"/>
                </w14:solidFill>
              </w14:textFill>
            </w:rPr>
            <w:t>年  月  日</w:t>
          </w:r>
        </w:p>
      </w:docPartBody>
    </w:docPart>
    <w:docPart>
      <w:docPartPr>
        <w:name w:val="{7c43e311-49bf-4781-98be-000e13c2857b}"/>
        <w:style w:val=""/>
        <w:category>
          <w:name w:val="常规"/>
          <w:gallery w:val="placeholder"/>
        </w:category>
        <w:types>
          <w:type w:val="bbPlcHdr"/>
        </w:types>
        <w:behaviors>
          <w:behavior w:val="content"/>
        </w:behaviors>
        <w:description w:val=""/>
        <w:guid w:val="{7c43e311-49bf-4781-98be-000e13c2857b}"/>
      </w:docPartPr>
      <w:docPartBody>
        <w:p>
          <w:pPr>
            <w:pStyle w:val="43"/>
          </w:pPr>
          <w:r>
            <w:rPr>
              <w:rStyle w:val="4"/>
              <w:rFonts w:hint="eastAsia"/>
              <w:color w:val="000000" w:themeColor="text1"/>
              <w14:textFill>
                <w14:solidFill>
                  <w14:schemeClr w14:val="tx1"/>
                </w14:solidFill>
              </w14:textFill>
            </w:rPr>
            <w:t>年  月  日</w:t>
          </w:r>
        </w:p>
      </w:docPartBody>
    </w:docPart>
    <w:docPart>
      <w:docPartPr>
        <w:name w:val="{25fa3093-168b-4649-8fa2-2aca0ceb73e5}"/>
        <w:style w:val=""/>
        <w:category>
          <w:name w:val="常规"/>
          <w:gallery w:val="placeholder"/>
        </w:category>
        <w:types>
          <w:type w:val="bbPlcHdr"/>
        </w:types>
        <w:behaviors>
          <w:behavior w:val="content"/>
        </w:behaviors>
        <w:description w:val=""/>
        <w:guid w:val="{25fa3093-168b-4649-8fa2-2aca0ceb73e5}"/>
      </w:docPartPr>
      <w:docPartBody>
        <w:p>
          <w:pPr>
            <w:pStyle w:val="43"/>
          </w:pPr>
          <w:r>
            <w:rPr>
              <w:rStyle w:val="4"/>
              <w:rFonts w:hint="eastAsia"/>
              <w:color w:val="000000" w:themeColor="text1"/>
              <w14:textFill>
                <w14:solidFill>
                  <w14:schemeClr w14:val="tx1"/>
                </w14:solidFill>
              </w14:textFill>
            </w:rPr>
            <w:t>年  月  日</w:t>
          </w:r>
        </w:p>
      </w:docPartBody>
    </w:docPart>
    <w:docPart>
      <w:docPartPr>
        <w:name w:val="{96ac0388-bc38-45da-a4d2-b38307bcb79a}"/>
        <w:style w:val=""/>
        <w:category>
          <w:name w:val="常规"/>
          <w:gallery w:val="placeholder"/>
        </w:category>
        <w:types>
          <w:type w:val="bbPlcHdr"/>
        </w:types>
        <w:behaviors>
          <w:behavior w:val="content"/>
        </w:behaviors>
        <w:description w:val=""/>
        <w:guid w:val="{96ac0388-bc38-45da-a4d2-b38307bcb79a}"/>
      </w:docPartPr>
      <w:docPartBody>
        <w:p>
          <w:pPr>
            <w:pStyle w:val="43"/>
          </w:pPr>
          <w:r>
            <w:rPr>
              <w:rStyle w:val="4"/>
              <w:rFonts w:hint="eastAsia"/>
              <w:color w:val="000000" w:themeColor="text1"/>
              <w14:textFill>
                <w14:solidFill>
                  <w14:schemeClr w14:val="tx1"/>
                </w14:solidFill>
              </w14:textFill>
            </w:rPr>
            <w:t>年  月  日</w:t>
          </w:r>
        </w:p>
      </w:docPartBody>
    </w:docPart>
    <w:docPart>
      <w:docPartPr>
        <w:name w:val="{08f445f6-e512-4520-a444-8422449dd7c7}"/>
        <w:style w:val=""/>
        <w:category>
          <w:name w:val="常规"/>
          <w:gallery w:val="placeholder"/>
        </w:category>
        <w:types>
          <w:type w:val="bbPlcHdr"/>
        </w:types>
        <w:behaviors>
          <w:behavior w:val="content"/>
        </w:behaviors>
        <w:description w:val=""/>
        <w:guid w:val="{08f445f6-e512-4520-a444-8422449dd7c7}"/>
      </w:docPartPr>
      <w:docPartBody>
        <w:p>
          <w:pPr>
            <w:pStyle w:val="43"/>
          </w:pPr>
          <w:r>
            <w:rPr>
              <w:rStyle w:val="4"/>
              <w:rFonts w:hint="eastAsia"/>
              <w:color w:val="000000" w:themeColor="text1"/>
              <w14:textFill>
                <w14:solidFill>
                  <w14:schemeClr w14:val="tx1"/>
                </w14:solidFill>
              </w14:textFill>
            </w:rPr>
            <w:t>年  月  日</w:t>
          </w:r>
        </w:p>
      </w:docPartBody>
    </w:docPart>
    <w:docPart>
      <w:docPartPr>
        <w:name w:val="{12c9ba66-cb0e-4deb-97bb-d735e443dfa1}"/>
        <w:style w:val=""/>
        <w:category>
          <w:name w:val="常规"/>
          <w:gallery w:val="placeholder"/>
        </w:category>
        <w:types>
          <w:type w:val="bbPlcHdr"/>
        </w:types>
        <w:behaviors>
          <w:behavior w:val="content"/>
        </w:behaviors>
        <w:description w:val=""/>
        <w:guid w:val="{12c9ba66-cb0e-4deb-97bb-d735e443dfa1}"/>
      </w:docPartPr>
      <w:docPartBody>
        <w:p>
          <w:pPr>
            <w:pStyle w:val="43"/>
          </w:pPr>
          <w:r>
            <w:rPr>
              <w:rStyle w:val="4"/>
              <w:rFonts w:hint="eastAsia"/>
              <w:color w:val="000000" w:themeColor="text1"/>
              <w14:textFill>
                <w14:solidFill>
                  <w14:schemeClr w14:val="tx1"/>
                </w14:solidFill>
              </w14:textFill>
            </w:rPr>
            <w:t>年  月  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5B37C5"/>
    <w:rsid w:val="00055009"/>
    <w:rsid w:val="000C3A0F"/>
    <w:rsid w:val="0010268D"/>
    <w:rsid w:val="00131B8D"/>
    <w:rsid w:val="001B3F57"/>
    <w:rsid w:val="00231C42"/>
    <w:rsid w:val="0023368B"/>
    <w:rsid w:val="002B3139"/>
    <w:rsid w:val="002C233F"/>
    <w:rsid w:val="003A1DB1"/>
    <w:rsid w:val="004024A0"/>
    <w:rsid w:val="00556BB6"/>
    <w:rsid w:val="005627B7"/>
    <w:rsid w:val="00596956"/>
    <w:rsid w:val="005B37C5"/>
    <w:rsid w:val="006526B8"/>
    <w:rsid w:val="00695E5C"/>
    <w:rsid w:val="0074518B"/>
    <w:rsid w:val="00756999"/>
    <w:rsid w:val="00757B67"/>
    <w:rsid w:val="007808DA"/>
    <w:rsid w:val="007B18BA"/>
    <w:rsid w:val="007D6803"/>
    <w:rsid w:val="008A1BA2"/>
    <w:rsid w:val="008E038D"/>
    <w:rsid w:val="009162DF"/>
    <w:rsid w:val="009222E7"/>
    <w:rsid w:val="00925686"/>
    <w:rsid w:val="00973196"/>
    <w:rsid w:val="00974C20"/>
    <w:rsid w:val="00975BC4"/>
    <w:rsid w:val="00A520D0"/>
    <w:rsid w:val="00A62048"/>
    <w:rsid w:val="00B64CAE"/>
    <w:rsid w:val="00B70EC9"/>
    <w:rsid w:val="00B72406"/>
    <w:rsid w:val="00C14AD7"/>
    <w:rsid w:val="00DD6105"/>
    <w:rsid w:val="00DD65DB"/>
    <w:rsid w:val="00E7527D"/>
    <w:rsid w:val="00EA39B5"/>
    <w:rsid w:val="00EA623C"/>
    <w:rsid w:val="00EF2421"/>
    <w:rsid w:val="00EF43C4"/>
    <w:rsid w:val="00FB4696"/>
    <w:rsid w:val="00FC445E"/>
    <w:rsid w:val="00FD1E0D"/>
    <w:rsid w:val="00FE1576"/>
    <w:rsid w:val="00FF07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EA96D7F7CF1A4A5297711D2BFC5C5079"/>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5BB15160A6374FA780ABA93A091EAFCA"/>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2FAC1DDF9F13492398C64F996A4FE0B0"/>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FE6238363F154FE2B2D7086A1D0C5860"/>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B0D926B436954A41A112245489FAED6D"/>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9045FBB2F32B483D91F7ECF0C6DC16A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30AEC40758D240CDAC85060DAB29F7A3"/>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EA96D7F7CF1A4A5297711D2BFC5C5079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5BB15160A6374FA780ABA93A091EAFCA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2FAC1DDF9F13492398C64F996A4FE0B0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FE6238363F154FE2B2D7086A1D0C5860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B0D926B436954A41A112245489FAED6D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9045FBB2F32B483D91F7ECF0C6DC16A2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30AEC40758D240CDAC85060DAB29F7A3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EA96D7F7CF1A4A5297711D2BFC5C5079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5BB15160A6374FA780ABA93A091EAFCA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2FAC1DDF9F13492398C64F996A4FE0B0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FE6238363F154FE2B2D7086A1D0C5860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0D926B436954A41A112245489FAED6D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9045FBB2F32B483D91F7ECF0C6DC16A2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30AEC40758D240CDAC85060DAB29F7A3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5AD39ACF3C0B4BD88CFA70B400768517"/>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27DA420926AA423E8F10E6D506FD324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D635DE0BC0DC4DBBBE530E11BDB6916D"/>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EA96D7F7CF1A4A5297711D2BFC5C5079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5BB15160A6374FA780ABA93A091EAFCA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2FAC1DDF9F13492398C64F996A4FE0B0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5AD39ACF3C0B4BD88CFA70B400768517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27DA420926AA423E8F10E6D506FD3242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D635DE0BC0DC4DBBBE530E11BDB6916D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30AEC40758D240CDAC85060DAB29F7A3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EA96D7F7CF1A4A5297711D2BFC5C5079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5BB15160A6374FA780ABA93A091EAFCA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2FAC1DDF9F13492398C64F996A4FE0B0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
    <w:name w:val="5AD39ACF3C0B4BD88CFA70B400768517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27DA420926AA423E8F10E6D506FD3242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D635DE0BC0DC4DBBBE530E11BDB6916D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
    <w:name w:val="30AEC40758D240CDAC85060DAB29F7A3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EA96D7F7CF1A4A5297711D2BFC5C50795"/>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5BB15160A6374FA780ABA93A091EAFCA5"/>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2FAC1DDF9F13492398C64F996A4FE0B05"/>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5AD39ACF3C0B4BD88CFA70B400768517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27DA420926AA423E8F10E6D506FD3242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D635DE0BC0DC4DBBBE530E11BDB6916D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30AEC40758D240CDAC85060DAB29F7A35"/>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59</Pages>
  <Words>25270</Words>
  <Characters>26475</Characters>
  <Lines>291</Lines>
  <Paragraphs>82</Paragraphs>
  <TotalTime>20</TotalTime>
  <ScaleCrop>false</ScaleCrop>
  <LinksUpToDate>false</LinksUpToDate>
  <CharactersWithSpaces>31409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2018-12-29T01:12:00Z</dcterms:created>
  <dc:creator>杨佳佳</dc:creator>
  <cp:lastModifiedBy>Administrator</cp:lastModifiedBy>
  <cp:lastPrinted>2015-10-16T03:36:00Z</cp:lastPrinted>
  <dcterms:modified xsi:type="dcterms:W3CDTF">2024-03-29T05:14:56Z</dcterms:modified>
  <dc:title>货物公开招标</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682D6CCFE69C47E0BF6B347E5E2FB71A</vt:lpwstr>
  </property>
</Properties>
</file>