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sz w:val="32"/>
        </w:rPr>
      </w:pPr>
    </w:p>
    <w:p>
      <w:pPr>
        <w:pStyle w:val="17"/>
        <w:widowControl/>
        <w:adjustRightInd w:val="0"/>
        <w:snapToGrid w:val="0"/>
        <w:spacing w:line="360" w:lineRule="auto"/>
        <w:jc w:val="left"/>
        <w:rPr>
          <w:rFonts w:ascii="黑体" w:eastAsia="黑体"/>
          <w:bCs/>
          <w:sz w:val="32"/>
        </w:rPr>
      </w:pPr>
    </w:p>
    <w:p>
      <w:pPr>
        <w:pStyle w:val="17"/>
        <w:widowControl/>
        <w:adjustRightInd w:val="0"/>
        <w:snapToGrid w:val="0"/>
        <w:spacing w:line="360" w:lineRule="auto"/>
        <w:jc w:val="left"/>
        <w:rPr>
          <w:rFonts w:hint="eastAsia" w:ascii="黑体" w:eastAsia="黑体"/>
          <w:bCs/>
          <w:sz w:val="32"/>
          <w:lang w:eastAsia="zh-CN"/>
        </w:rPr>
      </w:pPr>
      <w:r>
        <w:rPr>
          <w:rFonts w:hint="eastAsia" w:ascii="黑体" w:eastAsia="黑体"/>
          <w:bCs/>
          <w:sz w:val="32"/>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21"/>
                    <a:stretch>
                      <a:fillRect/>
                    </a:stretch>
                  </pic:blipFill>
                  <pic:spPr>
                    <a:xfrm>
                      <a:off x="0" y="0"/>
                      <a:ext cx="2265680" cy="400685"/>
                    </a:xfrm>
                    <a:prstGeom prst="rect">
                      <a:avLst/>
                    </a:prstGeom>
                  </pic:spPr>
                </pic:pic>
              </a:graphicData>
            </a:graphic>
          </wp:inline>
        </w:drawing>
      </w:r>
    </w:p>
    <w:p>
      <w:pPr>
        <w:pStyle w:val="17"/>
        <w:widowControl/>
        <w:adjustRightInd w:val="0"/>
        <w:snapToGrid w:val="0"/>
        <w:spacing w:line="360" w:lineRule="auto"/>
        <w:jc w:val="center"/>
        <w:rPr>
          <w:rFonts w:ascii="黑体" w:eastAsia="黑体"/>
          <w:bCs/>
          <w:sz w:val="52"/>
          <w:szCs w:val="52"/>
        </w:rPr>
      </w:pPr>
    </w:p>
    <w:p>
      <w:pPr>
        <w:pStyle w:val="17"/>
        <w:widowControl/>
        <w:adjustRightInd w:val="0"/>
        <w:snapToGrid w:val="0"/>
        <w:spacing w:line="360" w:lineRule="auto"/>
        <w:rPr>
          <w:rFonts w:ascii="黑体" w:eastAsia="黑体"/>
          <w:bCs/>
          <w:sz w:val="52"/>
          <w:szCs w:val="52"/>
        </w:rPr>
      </w:pPr>
    </w:p>
    <w:p>
      <w:pPr>
        <w:pStyle w:val="17"/>
        <w:widowControl/>
        <w:adjustRightInd w:val="0"/>
        <w:snapToGrid w:val="0"/>
        <w:spacing w:line="360" w:lineRule="auto"/>
        <w:jc w:val="center"/>
        <w:rPr>
          <w:rFonts w:ascii="黑体" w:eastAsia="黑体"/>
          <w:bCs/>
          <w:sz w:val="52"/>
          <w:szCs w:val="52"/>
        </w:rPr>
      </w:pPr>
      <w:r>
        <w:rPr>
          <w:rFonts w:hint="eastAsia" w:ascii="黑体" w:eastAsia="黑体"/>
          <w:bCs/>
          <w:sz w:val="52"/>
          <w:szCs w:val="52"/>
        </w:rPr>
        <w:t>询价采购</w:t>
      </w:r>
    </w:p>
    <w:p>
      <w:pPr>
        <w:pStyle w:val="17"/>
        <w:widowControl/>
        <w:adjustRightInd w:val="0"/>
        <w:snapToGrid w:val="0"/>
        <w:spacing w:line="360" w:lineRule="auto"/>
        <w:jc w:val="center"/>
        <w:rPr>
          <w:rFonts w:ascii="黑体" w:eastAsia="黑体"/>
          <w:bCs/>
          <w:sz w:val="72"/>
          <w:szCs w:val="72"/>
        </w:rPr>
      </w:pPr>
    </w:p>
    <w:p>
      <w:pPr>
        <w:pStyle w:val="17"/>
        <w:widowControl/>
        <w:adjustRightInd w:val="0"/>
        <w:snapToGrid w:val="0"/>
        <w:spacing w:line="360" w:lineRule="auto"/>
        <w:jc w:val="center"/>
        <w:rPr>
          <w:rFonts w:ascii="黑体" w:eastAsia="黑体"/>
          <w:bCs/>
          <w:sz w:val="36"/>
        </w:rPr>
      </w:pPr>
      <w:r>
        <w:rPr>
          <w:rFonts w:hint="eastAsia" w:ascii="黑体" w:eastAsia="黑体"/>
          <w:bCs/>
          <w:sz w:val="72"/>
        </w:rPr>
        <w:t>询  价  文  件</w:t>
      </w:r>
    </w:p>
    <w:p>
      <w:pPr>
        <w:pStyle w:val="17"/>
        <w:widowControl/>
        <w:adjustRightInd w:val="0"/>
        <w:snapToGrid w:val="0"/>
        <w:spacing w:line="360" w:lineRule="auto"/>
        <w:rPr>
          <w:rFonts w:ascii="黑体" w:eastAsia="黑体"/>
          <w:bCs/>
          <w:sz w:val="52"/>
          <w:szCs w:val="52"/>
        </w:rPr>
      </w:pPr>
    </w:p>
    <w:p>
      <w:pPr>
        <w:pStyle w:val="17"/>
        <w:widowControl/>
        <w:adjustRightInd w:val="0"/>
        <w:snapToGrid w:val="0"/>
        <w:spacing w:line="360" w:lineRule="auto"/>
        <w:jc w:val="both"/>
        <w:rPr>
          <w:rFonts w:ascii="黑体" w:eastAsia="黑体"/>
          <w:bCs/>
          <w:sz w:val="52"/>
          <w:szCs w:val="52"/>
        </w:rPr>
      </w:pPr>
    </w:p>
    <w:tbl>
      <w:tblPr>
        <w:tblStyle w:val="36"/>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17"/>
              <w:widowControl/>
              <w:adjustRightInd w:val="0"/>
              <w:snapToGrid w:val="0"/>
              <w:spacing w:line="360" w:lineRule="auto"/>
              <w:jc w:val="distribute"/>
              <w:rPr>
                <w:rFonts w:hAnsi="宋体"/>
                <w:b/>
                <w:bCs/>
                <w:sz w:val="28"/>
                <w:szCs w:val="28"/>
              </w:rPr>
            </w:pPr>
            <w:r>
              <w:rPr>
                <w:rFonts w:hint="eastAsia" w:hAnsi="宋体"/>
                <w:b/>
                <w:bCs/>
                <w:sz w:val="28"/>
                <w:szCs w:val="28"/>
              </w:rPr>
              <w:t>项目编号</w:t>
            </w:r>
          </w:p>
        </w:tc>
        <w:tc>
          <w:tcPr>
            <w:tcW w:w="284" w:type="dxa"/>
          </w:tcPr>
          <w:p>
            <w:pPr>
              <w:pStyle w:val="17"/>
              <w:widowControl/>
              <w:adjustRightInd w:val="0"/>
              <w:snapToGrid w:val="0"/>
              <w:spacing w:line="360" w:lineRule="auto"/>
              <w:jc w:val="left"/>
              <w:rPr>
                <w:rFonts w:hAnsi="宋体"/>
                <w:b/>
                <w:bCs/>
                <w:sz w:val="28"/>
                <w:szCs w:val="28"/>
              </w:rPr>
            </w:pPr>
            <w:r>
              <w:rPr>
                <w:rFonts w:hint="eastAsia" w:hAnsi="宋体"/>
                <w:b/>
                <w:bCs/>
                <w:sz w:val="28"/>
                <w:szCs w:val="28"/>
              </w:rPr>
              <w:t>:</w:t>
            </w:r>
          </w:p>
        </w:tc>
        <w:tc>
          <w:tcPr>
            <w:tcW w:w="6662" w:type="dxa"/>
            <w:vAlign w:val="center"/>
          </w:tcPr>
          <w:p>
            <w:pPr>
              <w:pStyle w:val="17"/>
              <w:widowControl/>
              <w:adjustRightInd w:val="0"/>
              <w:snapToGrid w:val="0"/>
              <w:spacing w:line="360" w:lineRule="auto"/>
              <w:jc w:val="left"/>
              <w:rPr>
                <w:rFonts w:hint="eastAsia" w:hAnsi="宋体" w:eastAsia="宋体"/>
                <w:b/>
                <w:bCs/>
                <w:sz w:val="28"/>
                <w:szCs w:val="28"/>
                <w:lang w:eastAsia="zh-CN"/>
              </w:rPr>
            </w:pPr>
            <w:r>
              <w:rPr>
                <w:rFonts w:hint="eastAsia" w:hAnsi="宋体"/>
                <w:b/>
                <w:bCs/>
                <w:sz w:val="28"/>
                <w:szCs w:val="28"/>
                <w:lang w:eastAsia="zh-CN"/>
              </w:rPr>
              <w:t>YXZB-20220626</w:t>
            </w:r>
          </w:p>
        </w:tc>
      </w:tr>
      <w:tr>
        <w:tblPrEx>
          <w:tblCellMar>
            <w:top w:w="0" w:type="dxa"/>
            <w:left w:w="108" w:type="dxa"/>
            <w:bottom w:w="0" w:type="dxa"/>
            <w:right w:w="108" w:type="dxa"/>
          </w:tblCellMar>
        </w:tblPrEx>
        <w:trPr>
          <w:trHeight w:val="77" w:hRule="atLeast"/>
        </w:trPr>
        <w:tc>
          <w:tcPr>
            <w:tcW w:w="1951" w:type="dxa"/>
          </w:tcPr>
          <w:p>
            <w:pPr>
              <w:pStyle w:val="17"/>
              <w:widowControl/>
              <w:adjustRightInd w:val="0"/>
              <w:snapToGrid w:val="0"/>
              <w:spacing w:line="360" w:lineRule="auto"/>
              <w:jc w:val="center"/>
              <w:rPr>
                <w:rFonts w:hAnsi="宋体"/>
                <w:b/>
                <w:bCs/>
                <w:sz w:val="28"/>
                <w:szCs w:val="28"/>
              </w:rPr>
            </w:pPr>
            <w:r>
              <w:rPr>
                <w:rFonts w:hint="eastAsia" w:hAnsi="宋体"/>
                <w:b/>
                <w:bCs/>
                <w:sz w:val="28"/>
                <w:szCs w:val="28"/>
              </w:rPr>
              <w:t>项 目 名 称</w:t>
            </w:r>
          </w:p>
        </w:tc>
        <w:tc>
          <w:tcPr>
            <w:tcW w:w="284" w:type="dxa"/>
          </w:tcPr>
          <w:p>
            <w:pPr>
              <w:pStyle w:val="17"/>
              <w:widowControl/>
              <w:adjustRightInd w:val="0"/>
              <w:snapToGrid w:val="0"/>
              <w:spacing w:line="360" w:lineRule="auto"/>
              <w:jc w:val="left"/>
              <w:rPr>
                <w:rFonts w:hAnsi="宋体"/>
                <w:b/>
                <w:bCs/>
                <w:sz w:val="28"/>
                <w:szCs w:val="28"/>
              </w:rPr>
            </w:pPr>
            <w:r>
              <w:rPr>
                <w:rFonts w:hint="eastAsia" w:hAnsi="宋体"/>
                <w:b/>
                <w:bCs/>
                <w:sz w:val="28"/>
                <w:szCs w:val="28"/>
              </w:rPr>
              <w:t>：</w:t>
            </w:r>
          </w:p>
        </w:tc>
        <w:tc>
          <w:tcPr>
            <w:tcW w:w="6662" w:type="dxa"/>
            <w:vAlign w:val="center"/>
          </w:tcPr>
          <w:p>
            <w:pPr>
              <w:pStyle w:val="17"/>
              <w:widowControl/>
              <w:adjustRightInd w:val="0"/>
              <w:snapToGrid w:val="0"/>
              <w:spacing w:line="360" w:lineRule="auto"/>
              <w:rPr>
                <w:rFonts w:hint="eastAsia" w:hAnsi="宋体" w:eastAsia="宋体"/>
                <w:b/>
                <w:bCs/>
                <w:sz w:val="28"/>
                <w:szCs w:val="28"/>
                <w:lang w:eastAsia="zh-CN"/>
              </w:rPr>
            </w:pPr>
            <w:r>
              <w:rPr>
                <w:rFonts w:hint="eastAsia" w:hAnsi="宋体"/>
                <w:b/>
                <w:bCs/>
                <w:sz w:val="28"/>
                <w:szCs w:val="28"/>
                <w:lang w:eastAsia="zh-CN"/>
              </w:rPr>
              <w:t>阳春市自然资源测绘中心购置仪器设备“无人机”采购项目</w:t>
            </w:r>
          </w:p>
        </w:tc>
      </w:tr>
      <w:tr>
        <w:tblPrEx>
          <w:tblCellMar>
            <w:top w:w="0" w:type="dxa"/>
            <w:left w:w="108" w:type="dxa"/>
            <w:bottom w:w="0" w:type="dxa"/>
            <w:right w:w="108" w:type="dxa"/>
          </w:tblCellMar>
        </w:tblPrEx>
        <w:trPr>
          <w:trHeight w:val="574" w:hRule="atLeast"/>
        </w:trPr>
        <w:tc>
          <w:tcPr>
            <w:tcW w:w="1951" w:type="dxa"/>
            <w:vAlign w:val="center"/>
          </w:tcPr>
          <w:p>
            <w:pPr>
              <w:pStyle w:val="17"/>
              <w:widowControl/>
              <w:adjustRightInd w:val="0"/>
              <w:snapToGrid w:val="0"/>
              <w:spacing w:line="360" w:lineRule="auto"/>
              <w:jc w:val="distribute"/>
              <w:rPr>
                <w:rFonts w:hAnsi="宋体"/>
                <w:b/>
                <w:bCs/>
                <w:sz w:val="28"/>
                <w:szCs w:val="28"/>
              </w:rPr>
            </w:pPr>
            <w:r>
              <w:rPr>
                <w:rFonts w:hint="eastAsia" w:hAnsi="宋体"/>
                <w:b/>
                <w:bCs/>
                <w:sz w:val="28"/>
                <w:szCs w:val="28"/>
              </w:rPr>
              <w:t>采购人</w:t>
            </w:r>
          </w:p>
        </w:tc>
        <w:tc>
          <w:tcPr>
            <w:tcW w:w="284" w:type="dxa"/>
          </w:tcPr>
          <w:p>
            <w:pPr>
              <w:pStyle w:val="17"/>
              <w:widowControl/>
              <w:adjustRightInd w:val="0"/>
              <w:snapToGrid w:val="0"/>
              <w:spacing w:line="360" w:lineRule="auto"/>
              <w:jc w:val="left"/>
              <w:rPr>
                <w:rFonts w:hAnsi="宋体"/>
                <w:b/>
                <w:bCs/>
                <w:sz w:val="28"/>
                <w:szCs w:val="28"/>
              </w:rPr>
            </w:pPr>
            <w:r>
              <w:rPr>
                <w:rFonts w:hint="eastAsia" w:hAnsi="宋体"/>
                <w:b/>
                <w:bCs/>
                <w:sz w:val="28"/>
                <w:szCs w:val="28"/>
              </w:rPr>
              <w:t>：</w:t>
            </w:r>
          </w:p>
        </w:tc>
        <w:tc>
          <w:tcPr>
            <w:tcW w:w="6662" w:type="dxa"/>
            <w:vAlign w:val="center"/>
          </w:tcPr>
          <w:p>
            <w:pPr>
              <w:pStyle w:val="17"/>
              <w:widowControl/>
              <w:adjustRightInd w:val="0"/>
              <w:snapToGrid w:val="0"/>
              <w:spacing w:line="360" w:lineRule="auto"/>
              <w:rPr>
                <w:rFonts w:hint="eastAsia" w:hAnsi="宋体" w:eastAsia="宋体"/>
                <w:b/>
                <w:bCs/>
                <w:sz w:val="28"/>
                <w:szCs w:val="28"/>
                <w:lang w:eastAsia="zh-CN"/>
              </w:rPr>
            </w:pPr>
            <w:r>
              <w:rPr>
                <w:rFonts w:hint="eastAsia" w:hAnsi="宋体"/>
                <w:b/>
                <w:bCs/>
                <w:sz w:val="28"/>
                <w:szCs w:val="28"/>
                <w:lang w:eastAsia="zh-CN"/>
              </w:rPr>
              <w:t>阳春市自然资源测绘中心</w:t>
            </w:r>
          </w:p>
        </w:tc>
      </w:tr>
      <w:tr>
        <w:tblPrEx>
          <w:tblCellMar>
            <w:top w:w="0" w:type="dxa"/>
            <w:left w:w="108" w:type="dxa"/>
            <w:bottom w:w="0" w:type="dxa"/>
            <w:right w:w="108" w:type="dxa"/>
          </w:tblCellMar>
        </w:tblPrEx>
        <w:trPr>
          <w:trHeight w:val="77" w:hRule="atLeast"/>
        </w:trPr>
        <w:tc>
          <w:tcPr>
            <w:tcW w:w="1951" w:type="dxa"/>
            <w:vAlign w:val="center"/>
          </w:tcPr>
          <w:p>
            <w:pPr>
              <w:pStyle w:val="17"/>
              <w:widowControl/>
              <w:adjustRightInd w:val="0"/>
              <w:snapToGrid w:val="0"/>
              <w:spacing w:line="360" w:lineRule="auto"/>
              <w:jc w:val="distribute"/>
              <w:rPr>
                <w:rFonts w:hAnsi="宋体"/>
                <w:b/>
                <w:bCs/>
                <w:sz w:val="28"/>
                <w:szCs w:val="28"/>
              </w:rPr>
            </w:pPr>
            <w:r>
              <w:rPr>
                <w:rFonts w:hint="eastAsia" w:hAnsi="宋体"/>
                <w:b/>
                <w:sz w:val="28"/>
                <w:szCs w:val="28"/>
              </w:rPr>
              <w:t>采购代理机构</w:t>
            </w:r>
          </w:p>
        </w:tc>
        <w:tc>
          <w:tcPr>
            <w:tcW w:w="284" w:type="dxa"/>
          </w:tcPr>
          <w:p>
            <w:pPr>
              <w:pStyle w:val="17"/>
              <w:widowControl/>
              <w:adjustRightInd w:val="0"/>
              <w:snapToGrid w:val="0"/>
              <w:spacing w:line="360" w:lineRule="auto"/>
              <w:jc w:val="left"/>
              <w:rPr>
                <w:rFonts w:hAnsi="宋体"/>
                <w:b/>
                <w:sz w:val="28"/>
                <w:szCs w:val="28"/>
              </w:rPr>
            </w:pPr>
            <w:r>
              <w:rPr>
                <w:rFonts w:hint="eastAsia" w:hAnsi="宋体"/>
                <w:b/>
                <w:sz w:val="28"/>
                <w:szCs w:val="28"/>
              </w:rPr>
              <w:t>：</w:t>
            </w:r>
          </w:p>
        </w:tc>
        <w:tc>
          <w:tcPr>
            <w:tcW w:w="6662" w:type="dxa"/>
            <w:vAlign w:val="center"/>
          </w:tcPr>
          <w:p>
            <w:pPr>
              <w:pStyle w:val="17"/>
              <w:widowControl/>
              <w:adjustRightInd w:val="0"/>
              <w:snapToGrid w:val="0"/>
              <w:spacing w:line="360" w:lineRule="auto"/>
              <w:rPr>
                <w:rFonts w:hint="eastAsia" w:hAnsi="宋体" w:eastAsia="宋体"/>
                <w:b/>
                <w:bCs/>
                <w:sz w:val="28"/>
                <w:szCs w:val="28"/>
                <w:lang w:eastAsia="zh-CN"/>
              </w:rPr>
            </w:pPr>
            <w:r>
              <w:rPr>
                <w:rFonts w:hint="eastAsia" w:hAnsi="宋体"/>
                <w:b/>
                <w:bCs/>
                <w:sz w:val="28"/>
                <w:szCs w:val="28"/>
                <w:lang w:eastAsia="zh-CN"/>
              </w:rPr>
              <w:t>广东业信招标有限公司</w:t>
            </w:r>
          </w:p>
        </w:tc>
      </w:tr>
    </w:tbl>
    <w:p>
      <w:pPr>
        <w:pStyle w:val="17"/>
        <w:widowControl/>
        <w:adjustRightInd w:val="0"/>
        <w:snapToGrid w:val="0"/>
        <w:spacing w:line="360" w:lineRule="auto"/>
        <w:ind w:firstLine="3480" w:firstLineChars="1450"/>
        <w:rPr>
          <w:rFonts w:ascii="黑体" w:eastAsia="黑体"/>
          <w:bCs/>
          <w:sz w:val="24"/>
          <w:szCs w:val="24"/>
        </w:rPr>
      </w:pPr>
    </w:p>
    <w:p>
      <w:pPr>
        <w:pStyle w:val="17"/>
        <w:widowControl/>
        <w:adjustRightInd w:val="0"/>
        <w:snapToGrid w:val="0"/>
        <w:spacing w:line="360" w:lineRule="auto"/>
        <w:ind w:firstLine="3480" w:firstLineChars="1450"/>
        <w:rPr>
          <w:rFonts w:ascii="黑体" w:eastAsia="黑体"/>
          <w:bCs/>
          <w:sz w:val="30"/>
          <w:szCs w:val="30"/>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sz w:val="24"/>
          <w:szCs w:val="24"/>
        </w:rPr>
        <w:t>二○</w:t>
      </w:r>
      <w:r>
        <w:rPr>
          <w:rFonts w:hint="eastAsia" w:ascii="黑体" w:eastAsia="黑体"/>
          <w:bCs/>
          <w:sz w:val="24"/>
          <w:szCs w:val="24"/>
          <w:lang w:val="en-US" w:eastAsia="zh-CN"/>
        </w:rPr>
        <w:t>二二</w:t>
      </w:r>
      <w:r>
        <w:rPr>
          <w:rFonts w:hint="eastAsia" w:ascii="黑体" w:eastAsia="黑体"/>
          <w:bCs/>
          <w:sz w:val="24"/>
          <w:szCs w:val="24"/>
        </w:rPr>
        <w:t>年</w:t>
      </w:r>
      <w:r>
        <w:rPr>
          <w:rFonts w:hint="eastAsia" w:ascii="黑体" w:eastAsia="黑体"/>
          <w:bCs/>
          <w:sz w:val="24"/>
          <w:szCs w:val="24"/>
          <w:lang w:val="en-US" w:eastAsia="zh-CN"/>
        </w:rPr>
        <w:t>六</w:t>
      </w:r>
      <w:r>
        <w:rPr>
          <w:rFonts w:hint="eastAsia" w:ascii="黑体" w:eastAsia="黑体"/>
          <w:bCs/>
          <w:sz w:val="24"/>
          <w:szCs w:val="24"/>
        </w:rPr>
        <w:t>月</w:t>
      </w:r>
    </w:p>
    <w:p>
      <w:pPr>
        <w:spacing w:beforeLines="50" w:afterLines="50" w:line="360" w:lineRule="atLeast"/>
        <w:jc w:val="center"/>
        <w:rPr>
          <w:rFonts w:ascii="宋体" w:hAnsi="宋体"/>
          <w:b/>
          <w:sz w:val="36"/>
        </w:rPr>
      </w:pPr>
      <w:r>
        <w:rPr>
          <w:rFonts w:hint="eastAsia" w:ascii="宋体" w:hAnsi="宋体"/>
          <w:b/>
          <w:sz w:val="36"/>
        </w:rPr>
        <w:t>温馨提示：特别注意事项</w:t>
      </w:r>
    </w:p>
    <w:p>
      <w:pPr>
        <w:numPr>
          <w:ilvl w:val="0"/>
          <w:numId w:val="3"/>
        </w:numPr>
        <w:spacing w:line="440" w:lineRule="exact"/>
        <w:ind w:left="709" w:hanging="709"/>
        <w:rPr>
          <w:rFonts w:ascii="宋体" w:hAnsi="宋体"/>
          <w:szCs w:val="21"/>
        </w:rPr>
      </w:pPr>
      <w:r>
        <w:rPr>
          <w:rFonts w:ascii="宋体" w:hAnsi="宋体"/>
          <w:szCs w:val="21"/>
        </w:rPr>
        <w:t>请供应商特别留意</w:t>
      </w:r>
      <w:r>
        <w:rPr>
          <w:rFonts w:hint="eastAsia" w:ascii="宋体" w:hAnsi="宋体"/>
          <w:szCs w:val="21"/>
        </w:rPr>
        <w:t>报价</w:t>
      </w:r>
      <w:r>
        <w:rPr>
          <w:rFonts w:ascii="宋体" w:hAnsi="宋体"/>
          <w:szCs w:val="21"/>
        </w:rPr>
        <w:t>文件上注明的投标截止和开标时间，逾期送达或邮寄送达的</w:t>
      </w:r>
      <w:r>
        <w:rPr>
          <w:rFonts w:hint="eastAsia" w:ascii="宋体" w:hAnsi="宋体"/>
          <w:szCs w:val="21"/>
        </w:rPr>
        <w:t>报价</w:t>
      </w:r>
      <w:r>
        <w:rPr>
          <w:rFonts w:ascii="宋体" w:hAnsi="宋体"/>
          <w:szCs w:val="21"/>
        </w:rPr>
        <w:t>文件</w:t>
      </w:r>
      <w:r>
        <w:rPr>
          <w:rFonts w:hint="eastAsia" w:ascii="宋体" w:hAnsi="宋体"/>
          <w:szCs w:val="21"/>
        </w:rPr>
        <w:t>，招标采购单位</w:t>
      </w:r>
      <w:r>
        <w:rPr>
          <w:rFonts w:ascii="宋体" w:hAnsi="宋体"/>
          <w:szCs w:val="21"/>
        </w:rPr>
        <w:t>恕不接收。因此，请供应商适当提前到达</w:t>
      </w:r>
      <w:r>
        <w:rPr>
          <w:rFonts w:hint="eastAsia" w:ascii="宋体" w:hAnsi="宋体"/>
          <w:szCs w:val="21"/>
        </w:rPr>
        <w:t>开标</w:t>
      </w:r>
      <w:r>
        <w:rPr>
          <w:rFonts w:hint="eastAsia" w:ascii="宋体" w:hAnsi="宋体"/>
          <w:szCs w:val="21"/>
          <w:lang w:val="en-US" w:eastAsia="zh-CN"/>
        </w:rPr>
        <w:t>现场</w:t>
      </w:r>
      <w:r>
        <w:rPr>
          <w:rFonts w:ascii="宋体" w:hAnsi="宋体"/>
          <w:szCs w:val="21"/>
        </w:rPr>
        <w:t>。</w:t>
      </w:r>
    </w:p>
    <w:p>
      <w:pPr>
        <w:numPr>
          <w:ilvl w:val="0"/>
          <w:numId w:val="3"/>
        </w:numPr>
        <w:spacing w:line="440" w:lineRule="exact"/>
        <w:ind w:left="709" w:hanging="709"/>
        <w:rPr>
          <w:rFonts w:ascii="宋体" w:hAnsi="宋体"/>
          <w:szCs w:val="21"/>
        </w:rPr>
      </w:pPr>
      <w:r>
        <w:rPr>
          <w:rFonts w:hint="eastAsia" w:ascii="宋体" w:hAnsi="宋体"/>
          <w:b/>
          <w:szCs w:val="21"/>
          <w:u w:val="single"/>
        </w:rPr>
        <w:t>报价</w:t>
      </w:r>
      <w:r>
        <w:rPr>
          <w:rFonts w:ascii="宋体" w:hAnsi="宋体"/>
          <w:b/>
          <w:szCs w:val="21"/>
          <w:u w:val="single"/>
        </w:rPr>
        <w:t>文件中标有“★”的</w:t>
      </w:r>
      <w:r>
        <w:rPr>
          <w:rFonts w:hint="eastAsia" w:ascii="宋体" w:hAnsi="宋体"/>
          <w:b/>
          <w:szCs w:val="21"/>
          <w:u w:val="single"/>
        </w:rPr>
        <w:t>条款</w:t>
      </w:r>
      <w:r>
        <w:rPr>
          <w:rFonts w:ascii="宋体" w:hAnsi="宋体"/>
          <w:b/>
          <w:szCs w:val="21"/>
          <w:u w:val="single"/>
        </w:rPr>
        <w:t>，</w:t>
      </w:r>
      <w:r>
        <w:rPr>
          <w:rFonts w:hint="eastAsia" w:ascii="宋体" w:hAnsi="宋体"/>
          <w:b/>
          <w:szCs w:val="21"/>
          <w:u w:val="single"/>
        </w:rPr>
        <w:t>供应商</w:t>
      </w:r>
      <w:r>
        <w:rPr>
          <w:rFonts w:ascii="宋体" w:hAnsi="宋体"/>
          <w:b/>
          <w:szCs w:val="21"/>
          <w:u w:val="single"/>
        </w:rPr>
        <w:t>必须一一响应</w:t>
      </w:r>
      <w:r>
        <w:rPr>
          <w:rFonts w:ascii="宋体" w:hAnsi="宋体"/>
          <w:szCs w:val="21"/>
        </w:rPr>
        <w:t>。</w:t>
      </w:r>
      <w:r>
        <w:rPr>
          <w:rFonts w:ascii="宋体" w:hAnsi="宋体"/>
          <w:b/>
          <w:szCs w:val="21"/>
          <w:u w:val="single"/>
        </w:rPr>
        <w:t>若有一项带“★”的指标要求未响应或不满足，</w:t>
      </w:r>
      <w:r>
        <w:rPr>
          <w:rFonts w:hint="eastAsia" w:ascii="宋体" w:hAnsi="宋体"/>
          <w:b/>
          <w:szCs w:val="21"/>
          <w:u w:val="single"/>
        </w:rPr>
        <w:t>其投标</w:t>
      </w:r>
      <w:r>
        <w:rPr>
          <w:rFonts w:ascii="宋体" w:hAnsi="宋体"/>
          <w:b/>
          <w:szCs w:val="21"/>
          <w:u w:val="single"/>
        </w:rPr>
        <w:t>将按无效投标处理。</w:t>
      </w:r>
    </w:p>
    <w:p>
      <w:pPr>
        <w:numPr>
          <w:ilvl w:val="0"/>
          <w:numId w:val="3"/>
        </w:numPr>
        <w:spacing w:line="440" w:lineRule="exact"/>
        <w:ind w:left="709" w:hanging="709"/>
        <w:rPr>
          <w:rFonts w:ascii="宋体" w:hAnsi="宋体"/>
          <w:szCs w:val="21"/>
        </w:rPr>
      </w:pPr>
      <w:r>
        <w:rPr>
          <w:rFonts w:ascii="宋体" w:hAnsi="宋体"/>
          <w:szCs w:val="21"/>
        </w:rPr>
        <w:t>请正确填写《报价一览表》，</w:t>
      </w:r>
      <w:r>
        <w:rPr>
          <w:rFonts w:hint="eastAsia" w:ascii="宋体" w:hAnsi="宋体"/>
          <w:szCs w:val="21"/>
        </w:rPr>
        <w:t>如</w:t>
      </w:r>
      <w:r>
        <w:rPr>
          <w:rFonts w:ascii="宋体" w:hAnsi="宋体"/>
          <w:szCs w:val="21"/>
        </w:rPr>
        <w:t>含有</w:t>
      </w:r>
      <w:r>
        <w:rPr>
          <w:rFonts w:hint="eastAsia" w:ascii="宋体" w:hAnsi="宋体"/>
          <w:szCs w:val="21"/>
        </w:rPr>
        <w:t>包组</w:t>
      </w:r>
      <w:r>
        <w:rPr>
          <w:rFonts w:ascii="宋体" w:hAnsi="宋体"/>
          <w:szCs w:val="21"/>
        </w:rPr>
        <w:t>的</w:t>
      </w:r>
      <w:r>
        <w:rPr>
          <w:rFonts w:hint="eastAsia" w:ascii="宋体" w:hAnsi="宋体"/>
          <w:szCs w:val="21"/>
        </w:rPr>
        <w:t>报价</w:t>
      </w:r>
      <w:r>
        <w:rPr>
          <w:rFonts w:ascii="宋体" w:hAnsi="宋体"/>
          <w:szCs w:val="21"/>
        </w:rPr>
        <w:t>项目</w:t>
      </w:r>
      <w:r>
        <w:rPr>
          <w:rFonts w:hint="eastAsia" w:ascii="宋体" w:hAnsi="宋体"/>
          <w:szCs w:val="21"/>
        </w:rPr>
        <w:t>建议</w:t>
      </w:r>
      <w:r>
        <w:rPr>
          <w:rFonts w:ascii="宋体" w:hAnsi="宋体"/>
          <w:szCs w:val="21"/>
        </w:rPr>
        <w:t>分开报价，</w:t>
      </w:r>
      <w:r>
        <w:rPr>
          <w:rFonts w:hint="eastAsia" w:ascii="宋体" w:hAnsi="宋体"/>
          <w:szCs w:val="21"/>
        </w:rPr>
        <w:t>报价要求详见招标文件《报价一览表》</w:t>
      </w:r>
      <w:r>
        <w:rPr>
          <w:rFonts w:ascii="宋体" w:hAnsi="宋体"/>
          <w:szCs w:val="21"/>
        </w:rPr>
        <w:t>。</w:t>
      </w:r>
    </w:p>
    <w:p>
      <w:pPr>
        <w:numPr>
          <w:ilvl w:val="0"/>
          <w:numId w:val="3"/>
        </w:numPr>
        <w:spacing w:line="440" w:lineRule="exact"/>
        <w:ind w:left="709" w:hanging="709"/>
        <w:rPr>
          <w:rFonts w:ascii="宋体" w:hAnsi="宋体"/>
          <w:szCs w:val="21"/>
        </w:rPr>
      </w:pPr>
      <w:r>
        <w:rPr>
          <w:rFonts w:ascii="宋体" w:hAnsi="宋体"/>
          <w:szCs w:val="21"/>
        </w:rPr>
        <w:t>请仔细检查《投标函》、《报价一览表》、</w:t>
      </w:r>
      <w:r>
        <w:rPr>
          <w:rFonts w:hint="eastAsia" w:ascii="宋体" w:hAnsi="宋体"/>
          <w:szCs w:val="21"/>
        </w:rPr>
        <w:t>《法定代表人证明书》、</w:t>
      </w:r>
      <w:r>
        <w:rPr>
          <w:rFonts w:ascii="宋体" w:hAnsi="宋体"/>
          <w:szCs w:val="21"/>
        </w:rPr>
        <w:t>《</w:t>
      </w:r>
      <w:r>
        <w:rPr>
          <w:rFonts w:hint="eastAsia" w:ascii="宋体" w:hAnsi="宋体"/>
          <w:szCs w:val="21"/>
        </w:rPr>
        <w:t>法定代表人</w:t>
      </w:r>
      <w:r>
        <w:rPr>
          <w:rFonts w:ascii="宋体" w:hAnsi="宋体"/>
          <w:szCs w:val="21"/>
        </w:rPr>
        <w:t>授权书》等重要格式文件是否有按要求盖公章或签名</w:t>
      </w:r>
      <w:r>
        <w:rPr>
          <w:rFonts w:hint="eastAsia" w:ascii="宋体" w:hAnsi="宋体"/>
          <w:szCs w:val="21"/>
        </w:rPr>
        <w:t>。</w:t>
      </w:r>
    </w:p>
    <w:p>
      <w:pPr>
        <w:numPr>
          <w:ilvl w:val="0"/>
          <w:numId w:val="3"/>
        </w:numPr>
        <w:spacing w:line="440" w:lineRule="exact"/>
        <w:ind w:left="709" w:hanging="709"/>
        <w:rPr>
          <w:rFonts w:ascii="宋体" w:hAnsi="宋体"/>
          <w:szCs w:val="21"/>
        </w:rPr>
      </w:pPr>
      <w:r>
        <w:rPr>
          <w:rFonts w:hint="eastAsia" w:ascii="宋体" w:hAnsi="宋体"/>
          <w:szCs w:val="21"/>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szCs w:val="21"/>
        </w:rPr>
      </w:pPr>
      <w:r>
        <w:rPr>
          <w:rFonts w:ascii="宋体" w:hAnsi="宋体"/>
          <w:szCs w:val="21"/>
        </w:rPr>
        <w:t>建议将</w:t>
      </w:r>
      <w:r>
        <w:rPr>
          <w:rFonts w:hint="eastAsia" w:ascii="宋体" w:hAnsi="宋体"/>
          <w:szCs w:val="21"/>
        </w:rPr>
        <w:t>报价</w:t>
      </w:r>
      <w:r>
        <w:rPr>
          <w:rFonts w:ascii="宋体" w:hAnsi="宋体"/>
          <w:szCs w:val="21"/>
        </w:rPr>
        <w:t>文件按</w:t>
      </w:r>
      <w:r>
        <w:rPr>
          <w:rFonts w:hint="eastAsia" w:ascii="宋体" w:hAnsi="宋体"/>
          <w:szCs w:val="21"/>
        </w:rPr>
        <w:t>目录格式</w:t>
      </w:r>
      <w:r>
        <w:rPr>
          <w:rFonts w:ascii="宋体" w:hAnsi="宋体"/>
          <w:szCs w:val="21"/>
        </w:rPr>
        <w:t>顺序编制页码。</w:t>
      </w:r>
    </w:p>
    <w:p>
      <w:pPr>
        <w:numPr>
          <w:ilvl w:val="0"/>
          <w:numId w:val="3"/>
        </w:numPr>
        <w:spacing w:line="440" w:lineRule="exact"/>
        <w:ind w:left="709" w:hanging="709"/>
        <w:rPr>
          <w:rFonts w:ascii="宋体" w:hAnsi="宋体"/>
          <w:szCs w:val="21"/>
        </w:rPr>
      </w:pPr>
      <w:r>
        <w:rPr>
          <w:rFonts w:hint="eastAsia" w:ascii="宋体" w:hAnsi="宋体"/>
          <w:szCs w:val="21"/>
        </w:rPr>
        <w:t>分公司作为投标人的，需提供具有法人资格的总公司的营业执照副本复印件及授权书。</w:t>
      </w:r>
    </w:p>
    <w:p>
      <w:pPr>
        <w:numPr>
          <w:ilvl w:val="0"/>
          <w:numId w:val="3"/>
        </w:numPr>
        <w:spacing w:line="440" w:lineRule="exact"/>
        <w:ind w:left="709" w:hanging="709"/>
        <w:rPr>
          <w:rFonts w:ascii="宋体" w:hAnsi="宋体"/>
          <w:szCs w:val="21"/>
        </w:rPr>
      </w:pPr>
      <w:r>
        <w:rPr>
          <w:rFonts w:hint="eastAsia" w:ascii="宋体" w:hAnsi="宋体"/>
          <w:b/>
          <w:szCs w:val="21"/>
        </w:rPr>
        <w:t>投标人请注意区分投标保证金及招标代理服务费收款</w:t>
      </w:r>
      <w:r>
        <w:rPr>
          <w:rFonts w:hint="eastAsia" w:ascii="宋体" w:hAnsi="宋体"/>
          <w:b/>
        </w:rPr>
        <w:t>账号</w:t>
      </w:r>
      <w:r>
        <w:rPr>
          <w:rFonts w:hint="eastAsia" w:ascii="宋体" w:hAnsi="宋体"/>
          <w:b/>
          <w:szCs w:val="21"/>
        </w:rPr>
        <w:t>的区别</w:t>
      </w:r>
      <w:r>
        <w:rPr>
          <w:rFonts w:hint="eastAsia" w:ascii="宋体" w:hAnsi="宋体"/>
          <w:szCs w:val="21"/>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szCs w:val="21"/>
          <w:lang w:val="zh-CN"/>
        </w:rPr>
      </w:pPr>
      <w:r>
        <w:rPr>
          <w:rFonts w:hint="eastAsia" w:ascii="宋体" w:hAnsi="宋体"/>
          <w:szCs w:val="21"/>
        </w:rPr>
        <w:t>我司</w:t>
      </w:r>
      <w:r>
        <w:rPr>
          <w:rFonts w:ascii="宋体" w:hAnsi="宋体"/>
          <w:szCs w:val="21"/>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szCs w:val="21"/>
        </w:rPr>
        <w:t>不同</w:t>
      </w:r>
      <w:r>
        <w:rPr>
          <w:rFonts w:ascii="宋体" w:hAnsi="宋体"/>
          <w:szCs w:val="21"/>
        </w:rPr>
        <w:t>投标</w:t>
      </w:r>
      <w:r>
        <w:rPr>
          <w:rFonts w:hint="eastAsia" w:ascii="宋体" w:hAnsi="宋体"/>
          <w:szCs w:val="21"/>
        </w:rPr>
        <w:t>方案</w:t>
      </w:r>
      <w:r>
        <w:rPr>
          <w:rFonts w:ascii="宋体" w:hAnsi="宋体"/>
          <w:szCs w:val="21"/>
        </w:rPr>
        <w:t>的，</w:t>
      </w:r>
      <w:r>
        <w:rPr>
          <w:rFonts w:hint="eastAsia" w:ascii="宋体" w:hAnsi="宋体"/>
          <w:szCs w:val="21"/>
        </w:rPr>
        <w:t>询价小组</w:t>
      </w:r>
      <w:r>
        <w:rPr>
          <w:rFonts w:ascii="宋体" w:hAnsi="宋体"/>
          <w:szCs w:val="21"/>
        </w:rPr>
        <w:t>将</w:t>
      </w:r>
      <w:r>
        <w:rPr>
          <w:rFonts w:hint="eastAsia" w:ascii="宋体" w:hAnsi="宋体"/>
          <w:szCs w:val="21"/>
        </w:rPr>
        <w:t>对其投标</w:t>
      </w:r>
      <w:r>
        <w:rPr>
          <w:rFonts w:ascii="宋体" w:hAnsi="宋体"/>
          <w:szCs w:val="21"/>
        </w:rPr>
        <w:t>按无效投标处理</w:t>
      </w:r>
      <w:r>
        <w:rPr>
          <w:rFonts w:hint="eastAsia" w:ascii="宋体" w:hAnsi="宋体"/>
          <w:szCs w:val="21"/>
        </w:rPr>
        <w:t>（如有特殊要求的除外）。</w:t>
      </w:r>
    </w:p>
    <w:p>
      <w:pPr>
        <w:pStyle w:val="17"/>
        <w:widowControl/>
        <w:adjustRightInd w:val="0"/>
        <w:snapToGrid w:val="0"/>
        <w:spacing w:beforeLines="50" w:line="440" w:lineRule="exact"/>
        <w:jc w:val="center"/>
        <w:rPr>
          <w:rFonts w:hAnsi="宋体"/>
          <w:b/>
          <w:caps/>
          <w:sz w:val="32"/>
          <w:szCs w:val="32"/>
        </w:rPr>
      </w:pPr>
      <w:r>
        <w:rPr>
          <w:rFonts w:hint="eastAsia" w:hAnsi="宋体" w:cs="仿宋_GB2312"/>
          <w:b/>
          <w:bCs/>
          <w:lang w:val="zh-CN"/>
        </w:rPr>
        <w:t>（本提示内容非</w:t>
      </w:r>
      <w:r>
        <w:rPr>
          <w:rFonts w:hint="eastAsia" w:hAnsi="宋体" w:cs="仿宋_GB2312"/>
          <w:b/>
          <w:bCs/>
        </w:rPr>
        <w:t>询价</w:t>
      </w:r>
      <w:r>
        <w:rPr>
          <w:rFonts w:hint="eastAsia" w:hAnsi="宋体" w:cs="仿宋_GB2312"/>
          <w:b/>
          <w:bCs/>
          <w:lang w:val="zh-CN"/>
        </w:rPr>
        <w:t>文件的组成部分，仅为善意提醒。如有不一致，以</w:t>
      </w:r>
      <w:r>
        <w:rPr>
          <w:rFonts w:hint="eastAsia" w:hAnsi="宋体" w:cs="仿宋_GB2312"/>
          <w:b/>
          <w:bCs/>
        </w:rPr>
        <w:t>询价</w:t>
      </w:r>
      <w:r>
        <w:rPr>
          <w:rFonts w:hint="eastAsia" w:hAnsi="宋体" w:cs="仿宋_GB2312"/>
          <w:b/>
          <w:bCs/>
          <w:lang w:val="zh-CN"/>
        </w:rPr>
        <w:t>文件为准。）</w:t>
      </w: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p>
    <w:p>
      <w:pPr>
        <w:pStyle w:val="17"/>
        <w:widowControl/>
        <w:adjustRightInd w:val="0"/>
        <w:snapToGrid w:val="0"/>
        <w:spacing w:beforeLines="50" w:line="360" w:lineRule="auto"/>
        <w:jc w:val="center"/>
        <w:rPr>
          <w:rFonts w:hAnsi="宋体"/>
          <w:b/>
          <w:caps/>
          <w:sz w:val="32"/>
          <w:szCs w:val="32"/>
        </w:rPr>
      </w:pPr>
      <w:r>
        <w:rPr>
          <w:rFonts w:hint="eastAsia" w:hAnsi="宋体"/>
          <w:b/>
          <w:caps/>
          <w:sz w:val="32"/>
          <w:szCs w:val="32"/>
        </w:rPr>
        <w:t>目     录</w:t>
      </w:r>
    </w:p>
    <w:p>
      <w:pPr>
        <w:pStyle w:val="30"/>
        <w:bidi w:val="0"/>
      </w:pPr>
      <w:r>
        <w:fldChar w:fldCharType="begin"/>
      </w:r>
      <w:r>
        <w:instrText xml:space="preserve"> TOC \o "1-3" \h \z \u </w:instrText>
      </w:r>
      <w:r>
        <w:fldChar w:fldCharType="separate"/>
      </w:r>
      <w:r>
        <w:fldChar w:fldCharType="begin"/>
      </w:r>
      <w:r>
        <w:instrText xml:space="preserve"> HYPERLINK \l _Toc8855 </w:instrText>
      </w:r>
      <w:r>
        <w:fldChar w:fldCharType="separate"/>
      </w:r>
      <w:r>
        <w:rPr>
          <w:rFonts w:hint="eastAsia"/>
        </w:rPr>
        <w:t>第一部分  询价邀请书</w:t>
      </w:r>
      <w:r>
        <w:tab/>
      </w:r>
      <w:r>
        <w:fldChar w:fldCharType="begin"/>
      </w:r>
      <w:r>
        <w:instrText xml:space="preserve"> PAGEREF _Toc8855 \h </w:instrText>
      </w:r>
      <w:r>
        <w:fldChar w:fldCharType="separate"/>
      </w:r>
      <w:r>
        <w:t>5</w:t>
      </w:r>
      <w:r>
        <w:fldChar w:fldCharType="end"/>
      </w:r>
      <w:r>
        <w:fldChar w:fldCharType="end"/>
      </w:r>
    </w:p>
    <w:p>
      <w:pPr>
        <w:pStyle w:val="30"/>
        <w:bidi w:val="0"/>
      </w:pPr>
      <w:r>
        <w:fldChar w:fldCharType="begin"/>
      </w:r>
      <w:r>
        <w:instrText xml:space="preserve"> HYPERLINK \l _Toc30645 </w:instrText>
      </w:r>
      <w:r>
        <w:fldChar w:fldCharType="separate"/>
      </w:r>
      <w:r>
        <w:rPr>
          <w:rFonts w:hint="eastAsia"/>
        </w:rPr>
        <w:t>第二部分 采购项目内容</w:t>
      </w:r>
      <w:r>
        <w:tab/>
      </w:r>
      <w:r>
        <w:fldChar w:fldCharType="begin"/>
      </w:r>
      <w:r>
        <w:instrText xml:space="preserve"> PAGEREF _Toc30645 \h </w:instrText>
      </w:r>
      <w:r>
        <w:fldChar w:fldCharType="separate"/>
      </w:r>
      <w:r>
        <w:t>7</w:t>
      </w:r>
      <w:r>
        <w:fldChar w:fldCharType="end"/>
      </w:r>
      <w:r>
        <w:fldChar w:fldCharType="end"/>
      </w:r>
    </w:p>
    <w:p>
      <w:pPr>
        <w:pStyle w:val="30"/>
        <w:bidi w:val="0"/>
      </w:pPr>
      <w:r>
        <w:fldChar w:fldCharType="begin"/>
      </w:r>
      <w:r>
        <w:instrText xml:space="preserve"> HYPERLINK \l _Toc28364 </w:instrText>
      </w:r>
      <w:r>
        <w:fldChar w:fldCharType="separate"/>
      </w:r>
      <w:r>
        <w:rPr>
          <w:rFonts w:hint="eastAsia"/>
        </w:rPr>
        <w:t>项目编号：</w:t>
      </w:r>
      <w:r>
        <w:rPr>
          <w:rFonts w:hint="eastAsia"/>
          <w:lang w:eastAsia="zh-CN"/>
        </w:rPr>
        <w:t>YXZB-20220626</w:t>
      </w:r>
      <w:r>
        <w:tab/>
      </w:r>
      <w:r>
        <w:fldChar w:fldCharType="begin"/>
      </w:r>
      <w:r>
        <w:instrText xml:space="preserve"> PAGEREF _Toc28364 \h </w:instrText>
      </w:r>
      <w:r>
        <w:fldChar w:fldCharType="separate"/>
      </w:r>
      <w:r>
        <w:t>7</w:t>
      </w:r>
      <w:r>
        <w:fldChar w:fldCharType="end"/>
      </w:r>
      <w:r>
        <w:fldChar w:fldCharType="end"/>
      </w:r>
    </w:p>
    <w:p>
      <w:pPr>
        <w:pStyle w:val="30"/>
        <w:bidi w:val="0"/>
      </w:pPr>
      <w:r>
        <w:fldChar w:fldCharType="begin"/>
      </w:r>
      <w:r>
        <w:instrText xml:space="preserve"> HYPERLINK \l _Toc31523 </w:instrText>
      </w:r>
      <w:r>
        <w:fldChar w:fldCharType="separate"/>
      </w:r>
      <w:r>
        <w:rPr>
          <w:rFonts w:hint="eastAsia"/>
        </w:rPr>
        <w:t>项目名称：</w:t>
      </w:r>
      <w:r>
        <w:rPr>
          <w:rFonts w:hint="eastAsia"/>
          <w:lang w:eastAsia="zh-CN"/>
        </w:rPr>
        <w:t>阳春市自然资源测绘中心购置仪器设备“无人机”采购项目</w:t>
      </w:r>
      <w:r>
        <w:tab/>
      </w:r>
      <w:r>
        <w:fldChar w:fldCharType="begin"/>
      </w:r>
      <w:r>
        <w:instrText xml:space="preserve"> PAGEREF _Toc31523 \h </w:instrText>
      </w:r>
      <w:r>
        <w:fldChar w:fldCharType="separate"/>
      </w:r>
      <w:r>
        <w:t>7</w:t>
      </w:r>
      <w:r>
        <w:fldChar w:fldCharType="end"/>
      </w:r>
      <w:r>
        <w:fldChar w:fldCharType="end"/>
      </w:r>
    </w:p>
    <w:p>
      <w:pPr>
        <w:pStyle w:val="30"/>
        <w:bidi w:val="0"/>
      </w:pPr>
      <w:r>
        <w:fldChar w:fldCharType="begin"/>
      </w:r>
      <w:r>
        <w:instrText xml:space="preserve"> HYPERLINK \l _Toc17011 </w:instrText>
      </w:r>
      <w:r>
        <w:fldChar w:fldCharType="separate"/>
      </w:r>
      <w:r>
        <w:t xml:space="preserve">A  </w:t>
      </w:r>
      <w:r>
        <w:rPr>
          <w:rFonts w:hint="eastAsia"/>
        </w:rPr>
        <w:t>商务要求</w:t>
      </w:r>
      <w:r>
        <w:tab/>
      </w:r>
      <w:r>
        <w:fldChar w:fldCharType="begin"/>
      </w:r>
      <w:r>
        <w:instrText xml:space="preserve"> PAGEREF _Toc17011 \h </w:instrText>
      </w:r>
      <w:r>
        <w:fldChar w:fldCharType="separate"/>
      </w:r>
      <w:r>
        <w:t>7</w:t>
      </w:r>
      <w:r>
        <w:fldChar w:fldCharType="end"/>
      </w:r>
      <w:r>
        <w:fldChar w:fldCharType="end"/>
      </w:r>
    </w:p>
    <w:p>
      <w:pPr>
        <w:pStyle w:val="30"/>
        <w:bidi w:val="0"/>
      </w:pPr>
      <w:r>
        <w:fldChar w:fldCharType="begin"/>
      </w:r>
      <w:r>
        <w:instrText xml:space="preserve"> HYPERLINK \l _Toc9207 </w:instrText>
      </w:r>
      <w:r>
        <w:fldChar w:fldCharType="separate"/>
      </w:r>
      <w:r>
        <w:rPr>
          <w:rFonts w:hint="eastAsia"/>
        </w:rPr>
        <w:t>B  技术要求</w:t>
      </w:r>
      <w:r>
        <w:tab/>
      </w:r>
      <w:r>
        <w:fldChar w:fldCharType="begin"/>
      </w:r>
      <w:r>
        <w:instrText xml:space="preserve"> PAGEREF _Toc9207 \h </w:instrText>
      </w:r>
      <w:r>
        <w:fldChar w:fldCharType="separate"/>
      </w:r>
      <w:r>
        <w:t>10</w:t>
      </w:r>
      <w:r>
        <w:fldChar w:fldCharType="end"/>
      </w:r>
      <w:r>
        <w:fldChar w:fldCharType="end"/>
      </w:r>
    </w:p>
    <w:p>
      <w:pPr>
        <w:pStyle w:val="30"/>
        <w:bidi w:val="0"/>
      </w:pPr>
      <w:r>
        <w:fldChar w:fldCharType="begin"/>
      </w:r>
      <w:r>
        <w:instrText xml:space="preserve"> HYPERLINK \l _Toc9153 </w:instrText>
      </w:r>
      <w:r>
        <w:fldChar w:fldCharType="separate"/>
      </w:r>
      <w:r>
        <w:rPr>
          <w:rFonts w:hint="eastAsia"/>
        </w:rPr>
        <w:t>第三部分报价须知</w:t>
      </w:r>
      <w:r>
        <w:tab/>
      </w:r>
      <w:r>
        <w:fldChar w:fldCharType="begin"/>
      </w:r>
      <w:r>
        <w:instrText xml:space="preserve"> PAGEREF _Toc9153 \h </w:instrText>
      </w:r>
      <w:r>
        <w:fldChar w:fldCharType="separate"/>
      </w:r>
      <w:r>
        <w:t>12</w:t>
      </w:r>
      <w:r>
        <w:fldChar w:fldCharType="end"/>
      </w:r>
      <w:r>
        <w:fldChar w:fldCharType="end"/>
      </w:r>
    </w:p>
    <w:p>
      <w:pPr>
        <w:pStyle w:val="30"/>
        <w:bidi w:val="0"/>
      </w:pPr>
      <w:r>
        <w:fldChar w:fldCharType="begin"/>
      </w:r>
      <w:r>
        <w:instrText xml:space="preserve"> HYPERLINK \l _Toc5965 </w:instrText>
      </w:r>
      <w:r>
        <w:fldChar w:fldCharType="separate"/>
      </w:r>
      <w:r>
        <w:rPr>
          <w:rFonts w:hint="eastAsia"/>
        </w:rPr>
        <w:t>投标人须知前附表</w:t>
      </w:r>
      <w:r>
        <w:tab/>
      </w:r>
      <w:r>
        <w:fldChar w:fldCharType="begin"/>
      </w:r>
      <w:r>
        <w:instrText xml:space="preserve"> PAGEREF _Toc5965 \h </w:instrText>
      </w:r>
      <w:r>
        <w:fldChar w:fldCharType="separate"/>
      </w:r>
      <w:r>
        <w:t>12</w:t>
      </w:r>
      <w:r>
        <w:fldChar w:fldCharType="end"/>
      </w:r>
      <w:r>
        <w:fldChar w:fldCharType="end"/>
      </w:r>
    </w:p>
    <w:p>
      <w:pPr>
        <w:pStyle w:val="30"/>
        <w:bidi w:val="0"/>
      </w:pPr>
      <w:r>
        <w:fldChar w:fldCharType="begin"/>
      </w:r>
      <w:r>
        <w:instrText xml:space="preserve"> HYPERLINK \l _Toc1051 </w:instrText>
      </w:r>
      <w:r>
        <w:fldChar w:fldCharType="separate"/>
      </w:r>
      <w:r>
        <w:rPr>
          <w:rFonts w:hint="eastAsia"/>
        </w:rPr>
        <w:t>一、 说  明</w:t>
      </w:r>
      <w:r>
        <w:tab/>
      </w:r>
      <w:r>
        <w:fldChar w:fldCharType="begin"/>
      </w:r>
      <w:r>
        <w:instrText xml:space="preserve"> PAGEREF _Toc1051 \h </w:instrText>
      </w:r>
      <w:r>
        <w:fldChar w:fldCharType="separate"/>
      </w:r>
      <w:r>
        <w:t>13</w:t>
      </w:r>
      <w:r>
        <w:fldChar w:fldCharType="end"/>
      </w:r>
      <w:r>
        <w:fldChar w:fldCharType="end"/>
      </w:r>
    </w:p>
    <w:p>
      <w:pPr>
        <w:pStyle w:val="30"/>
        <w:bidi w:val="0"/>
      </w:pPr>
      <w:r>
        <w:fldChar w:fldCharType="begin"/>
      </w:r>
      <w:r>
        <w:instrText xml:space="preserve"> HYPERLINK \l _Toc18125 </w:instrText>
      </w:r>
      <w:r>
        <w:fldChar w:fldCharType="separate"/>
      </w:r>
      <w:r>
        <w:t xml:space="preserve">1. </w:t>
      </w:r>
      <w:r>
        <w:rPr>
          <w:rFonts w:hint="eastAsia"/>
        </w:rPr>
        <w:t>适用范围</w:t>
      </w:r>
      <w:r>
        <w:tab/>
      </w:r>
      <w:r>
        <w:fldChar w:fldCharType="begin"/>
      </w:r>
      <w:r>
        <w:instrText xml:space="preserve"> PAGEREF _Toc18125 \h </w:instrText>
      </w:r>
      <w:r>
        <w:fldChar w:fldCharType="separate"/>
      </w:r>
      <w:r>
        <w:t>13</w:t>
      </w:r>
      <w:r>
        <w:fldChar w:fldCharType="end"/>
      </w:r>
      <w:r>
        <w:fldChar w:fldCharType="end"/>
      </w:r>
    </w:p>
    <w:p>
      <w:pPr>
        <w:pStyle w:val="30"/>
        <w:bidi w:val="0"/>
      </w:pPr>
      <w:r>
        <w:fldChar w:fldCharType="begin"/>
      </w:r>
      <w:r>
        <w:instrText xml:space="preserve"> HYPERLINK \l _Toc1299 </w:instrText>
      </w:r>
      <w:r>
        <w:fldChar w:fldCharType="separate"/>
      </w:r>
      <w:r>
        <w:t xml:space="preserve">2. </w:t>
      </w:r>
      <w:r>
        <w:rPr>
          <w:rFonts w:hint="eastAsia"/>
        </w:rPr>
        <w:t>定义</w:t>
      </w:r>
      <w:r>
        <w:tab/>
      </w:r>
      <w:r>
        <w:fldChar w:fldCharType="begin"/>
      </w:r>
      <w:r>
        <w:instrText xml:space="preserve"> PAGEREF _Toc1299 \h </w:instrText>
      </w:r>
      <w:r>
        <w:fldChar w:fldCharType="separate"/>
      </w:r>
      <w:r>
        <w:t>13</w:t>
      </w:r>
      <w:r>
        <w:fldChar w:fldCharType="end"/>
      </w:r>
      <w:r>
        <w:fldChar w:fldCharType="end"/>
      </w:r>
    </w:p>
    <w:p>
      <w:pPr>
        <w:pStyle w:val="30"/>
        <w:bidi w:val="0"/>
      </w:pPr>
      <w:r>
        <w:fldChar w:fldCharType="begin"/>
      </w:r>
      <w:r>
        <w:instrText xml:space="preserve"> HYPERLINK \l _Toc4644 </w:instrText>
      </w:r>
      <w:r>
        <w:fldChar w:fldCharType="separate"/>
      </w:r>
      <w:r>
        <w:t xml:space="preserve">3. </w:t>
      </w:r>
      <w:r>
        <w:rPr>
          <w:rFonts w:hint="eastAsia"/>
        </w:rPr>
        <w:t>报价费用</w:t>
      </w:r>
      <w:r>
        <w:tab/>
      </w:r>
      <w:r>
        <w:fldChar w:fldCharType="begin"/>
      </w:r>
      <w:r>
        <w:instrText xml:space="preserve"> PAGEREF _Toc4644 \h </w:instrText>
      </w:r>
      <w:r>
        <w:fldChar w:fldCharType="separate"/>
      </w:r>
      <w:r>
        <w:t>13</w:t>
      </w:r>
      <w:r>
        <w:fldChar w:fldCharType="end"/>
      </w:r>
      <w:r>
        <w:fldChar w:fldCharType="end"/>
      </w:r>
    </w:p>
    <w:p>
      <w:pPr>
        <w:pStyle w:val="30"/>
        <w:bidi w:val="0"/>
      </w:pPr>
      <w:r>
        <w:fldChar w:fldCharType="begin"/>
      </w:r>
      <w:r>
        <w:instrText xml:space="preserve"> HYPERLINK \l _Toc17018 </w:instrText>
      </w:r>
      <w:r>
        <w:fldChar w:fldCharType="separate"/>
      </w:r>
      <w:r>
        <w:rPr>
          <w:rFonts w:hint="eastAsia"/>
        </w:rPr>
        <w:t>二、 询价文件说明</w:t>
      </w:r>
      <w:r>
        <w:tab/>
      </w:r>
      <w:r>
        <w:fldChar w:fldCharType="begin"/>
      </w:r>
      <w:r>
        <w:instrText xml:space="preserve"> PAGEREF _Toc17018 \h </w:instrText>
      </w:r>
      <w:r>
        <w:fldChar w:fldCharType="separate"/>
      </w:r>
      <w:r>
        <w:t>14</w:t>
      </w:r>
      <w:r>
        <w:fldChar w:fldCharType="end"/>
      </w:r>
      <w:r>
        <w:fldChar w:fldCharType="end"/>
      </w:r>
    </w:p>
    <w:p>
      <w:pPr>
        <w:pStyle w:val="30"/>
        <w:bidi w:val="0"/>
      </w:pPr>
      <w:r>
        <w:fldChar w:fldCharType="begin"/>
      </w:r>
      <w:r>
        <w:instrText xml:space="preserve"> HYPERLINK \l _Toc23882 </w:instrText>
      </w:r>
      <w:r>
        <w:fldChar w:fldCharType="separate"/>
      </w:r>
      <w:r>
        <w:t xml:space="preserve">4. </w:t>
      </w:r>
      <w:r>
        <w:rPr>
          <w:rFonts w:hint="eastAsia"/>
        </w:rPr>
        <w:t>询价文件的构成</w:t>
      </w:r>
      <w:r>
        <w:tab/>
      </w:r>
      <w:r>
        <w:fldChar w:fldCharType="begin"/>
      </w:r>
      <w:r>
        <w:instrText xml:space="preserve"> PAGEREF _Toc23882 \h </w:instrText>
      </w:r>
      <w:r>
        <w:fldChar w:fldCharType="separate"/>
      </w:r>
      <w:r>
        <w:t>14</w:t>
      </w:r>
      <w:r>
        <w:fldChar w:fldCharType="end"/>
      </w:r>
      <w:r>
        <w:fldChar w:fldCharType="end"/>
      </w:r>
    </w:p>
    <w:p>
      <w:pPr>
        <w:pStyle w:val="30"/>
        <w:bidi w:val="0"/>
      </w:pPr>
      <w:r>
        <w:fldChar w:fldCharType="begin"/>
      </w:r>
      <w:r>
        <w:instrText xml:space="preserve"> HYPERLINK \l _Toc12818 </w:instrText>
      </w:r>
      <w:r>
        <w:fldChar w:fldCharType="separate"/>
      </w:r>
      <w:r>
        <w:rPr>
          <w:rFonts w:hint="eastAsia"/>
        </w:rPr>
        <w:t>三、 报价文件的编制</w:t>
      </w:r>
      <w:r>
        <w:tab/>
      </w:r>
      <w:r>
        <w:fldChar w:fldCharType="begin"/>
      </w:r>
      <w:r>
        <w:instrText xml:space="preserve"> PAGEREF _Toc12818 \h </w:instrText>
      </w:r>
      <w:r>
        <w:fldChar w:fldCharType="separate"/>
      </w:r>
      <w:r>
        <w:t>14</w:t>
      </w:r>
      <w:r>
        <w:fldChar w:fldCharType="end"/>
      </w:r>
      <w:r>
        <w:fldChar w:fldCharType="end"/>
      </w:r>
    </w:p>
    <w:p>
      <w:pPr>
        <w:pStyle w:val="30"/>
        <w:bidi w:val="0"/>
      </w:pPr>
      <w:r>
        <w:fldChar w:fldCharType="begin"/>
      </w:r>
      <w:r>
        <w:instrText xml:space="preserve"> HYPERLINK \l _Toc2559 </w:instrText>
      </w:r>
      <w:r>
        <w:fldChar w:fldCharType="separate"/>
      </w:r>
      <w:r>
        <w:t xml:space="preserve">5. </w:t>
      </w:r>
      <w:r>
        <w:rPr>
          <w:rFonts w:hint="eastAsia"/>
        </w:rPr>
        <w:t>报价文件编制基本要求</w:t>
      </w:r>
      <w:r>
        <w:tab/>
      </w:r>
      <w:r>
        <w:fldChar w:fldCharType="begin"/>
      </w:r>
      <w:r>
        <w:instrText xml:space="preserve"> PAGEREF _Toc2559 \h </w:instrText>
      </w:r>
      <w:r>
        <w:fldChar w:fldCharType="separate"/>
      </w:r>
      <w:r>
        <w:t>14</w:t>
      </w:r>
      <w:r>
        <w:fldChar w:fldCharType="end"/>
      </w:r>
      <w:r>
        <w:fldChar w:fldCharType="end"/>
      </w:r>
    </w:p>
    <w:p>
      <w:pPr>
        <w:pStyle w:val="30"/>
        <w:bidi w:val="0"/>
      </w:pPr>
      <w:r>
        <w:fldChar w:fldCharType="begin"/>
      </w:r>
      <w:r>
        <w:instrText xml:space="preserve"> HYPERLINK \l _Toc28056 </w:instrText>
      </w:r>
      <w:r>
        <w:fldChar w:fldCharType="separate"/>
      </w:r>
      <w:r>
        <w:t xml:space="preserve">6. </w:t>
      </w:r>
      <w:r>
        <w:rPr>
          <w:rFonts w:hint="eastAsia"/>
        </w:rPr>
        <w:t>报价文件的构成</w:t>
      </w:r>
      <w:r>
        <w:tab/>
      </w:r>
      <w:r>
        <w:fldChar w:fldCharType="begin"/>
      </w:r>
      <w:r>
        <w:instrText xml:space="preserve"> PAGEREF _Toc28056 \h </w:instrText>
      </w:r>
      <w:r>
        <w:fldChar w:fldCharType="separate"/>
      </w:r>
      <w:r>
        <w:t>15</w:t>
      </w:r>
      <w:r>
        <w:fldChar w:fldCharType="end"/>
      </w:r>
      <w:r>
        <w:fldChar w:fldCharType="end"/>
      </w:r>
    </w:p>
    <w:p>
      <w:pPr>
        <w:pStyle w:val="30"/>
        <w:bidi w:val="0"/>
      </w:pPr>
      <w:r>
        <w:fldChar w:fldCharType="begin"/>
      </w:r>
      <w:r>
        <w:instrText xml:space="preserve"> HYPERLINK \l _Toc30242 </w:instrText>
      </w:r>
      <w:r>
        <w:fldChar w:fldCharType="separate"/>
      </w:r>
      <w:r>
        <w:t xml:space="preserve">7. </w:t>
      </w:r>
      <w:r>
        <w:rPr>
          <w:rFonts w:hint="eastAsia"/>
        </w:rPr>
        <w:t>计量单位</w:t>
      </w:r>
      <w:r>
        <w:tab/>
      </w:r>
      <w:r>
        <w:fldChar w:fldCharType="begin"/>
      </w:r>
      <w:r>
        <w:instrText xml:space="preserve"> PAGEREF _Toc30242 \h </w:instrText>
      </w:r>
      <w:r>
        <w:fldChar w:fldCharType="separate"/>
      </w:r>
      <w:r>
        <w:t>15</w:t>
      </w:r>
      <w:r>
        <w:fldChar w:fldCharType="end"/>
      </w:r>
      <w:r>
        <w:fldChar w:fldCharType="end"/>
      </w:r>
    </w:p>
    <w:p>
      <w:pPr>
        <w:pStyle w:val="30"/>
        <w:bidi w:val="0"/>
      </w:pPr>
      <w:r>
        <w:fldChar w:fldCharType="begin"/>
      </w:r>
      <w:r>
        <w:instrText xml:space="preserve"> HYPERLINK \l _Toc8758 </w:instrText>
      </w:r>
      <w:r>
        <w:fldChar w:fldCharType="separate"/>
      </w:r>
      <w:r>
        <w:t xml:space="preserve">8. </w:t>
      </w:r>
      <w:r>
        <w:rPr>
          <w:rFonts w:hint="eastAsia"/>
        </w:rPr>
        <w:t>报价文件格式</w:t>
      </w:r>
      <w:r>
        <w:tab/>
      </w:r>
      <w:r>
        <w:fldChar w:fldCharType="begin"/>
      </w:r>
      <w:r>
        <w:instrText xml:space="preserve"> PAGEREF _Toc8758 \h </w:instrText>
      </w:r>
      <w:r>
        <w:fldChar w:fldCharType="separate"/>
      </w:r>
      <w:r>
        <w:t>15</w:t>
      </w:r>
      <w:r>
        <w:fldChar w:fldCharType="end"/>
      </w:r>
      <w:r>
        <w:fldChar w:fldCharType="end"/>
      </w:r>
    </w:p>
    <w:p>
      <w:pPr>
        <w:pStyle w:val="30"/>
        <w:bidi w:val="0"/>
      </w:pPr>
      <w:r>
        <w:fldChar w:fldCharType="begin"/>
      </w:r>
      <w:r>
        <w:instrText xml:space="preserve"> HYPERLINK \l _Toc28112 </w:instrText>
      </w:r>
      <w:r>
        <w:fldChar w:fldCharType="separate"/>
      </w:r>
      <w:r>
        <w:t xml:space="preserve">9. </w:t>
      </w:r>
      <w:r>
        <w:rPr>
          <w:rFonts w:hint="eastAsia"/>
        </w:rPr>
        <w:t>资格证明文件</w:t>
      </w:r>
      <w:r>
        <w:tab/>
      </w:r>
      <w:r>
        <w:fldChar w:fldCharType="begin"/>
      </w:r>
      <w:r>
        <w:instrText xml:space="preserve"> PAGEREF _Toc28112 \h </w:instrText>
      </w:r>
      <w:r>
        <w:fldChar w:fldCharType="separate"/>
      </w:r>
      <w:r>
        <w:t>15</w:t>
      </w:r>
      <w:r>
        <w:fldChar w:fldCharType="end"/>
      </w:r>
      <w:r>
        <w:fldChar w:fldCharType="end"/>
      </w:r>
    </w:p>
    <w:p>
      <w:pPr>
        <w:pStyle w:val="30"/>
        <w:bidi w:val="0"/>
      </w:pPr>
      <w:r>
        <w:fldChar w:fldCharType="begin"/>
      </w:r>
      <w:r>
        <w:instrText xml:space="preserve"> HYPERLINK \l _Toc30898 </w:instrText>
      </w:r>
      <w:r>
        <w:fldChar w:fldCharType="separate"/>
      </w:r>
      <w:r>
        <w:t xml:space="preserve">10. </w:t>
      </w:r>
      <w:r>
        <w:rPr>
          <w:rFonts w:hint="eastAsia"/>
        </w:rPr>
        <w:t>货物和服务的证明文件</w:t>
      </w:r>
      <w:r>
        <w:tab/>
      </w:r>
      <w:r>
        <w:fldChar w:fldCharType="begin"/>
      </w:r>
      <w:r>
        <w:instrText xml:space="preserve"> PAGEREF _Toc30898 \h </w:instrText>
      </w:r>
      <w:r>
        <w:fldChar w:fldCharType="separate"/>
      </w:r>
      <w:r>
        <w:t>16</w:t>
      </w:r>
      <w:r>
        <w:fldChar w:fldCharType="end"/>
      </w:r>
      <w:r>
        <w:fldChar w:fldCharType="end"/>
      </w:r>
    </w:p>
    <w:p>
      <w:pPr>
        <w:pStyle w:val="30"/>
        <w:bidi w:val="0"/>
      </w:pPr>
      <w:r>
        <w:fldChar w:fldCharType="begin"/>
      </w:r>
      <w:r>
        <w:instrText xml:space="preserve"> HYPERLINK \l _Toc14188 </w:instrText>
      </w:r>
      <w:r>
        <w:fldChar w:fldCharType="separate"/>
      </w:r>
      <w:r>
        <w:rPr>
          <w:rFonts w:hint="eastAsia"/>
        </w:rPr>
        <w:t>四、 报价要求</w:t>
      </w:r>
      <w:r>
        <w:tab/>
      </w:r>
      <w:r>
        <w:fldChar w:fldCharType="begin"/>
      </w:r>
      <w:r>
        <w:instrText xml:space="preserve"> PAGEREF _Toc14188 \h </w:instrText>
      </w:r>
      <w:r>
        <w:fldChar w:fldCharType="separate"/>
      </w:r>
      <w:r>
        <w:t>16</w:t>
      </w:r>
      <w:r>
        <w:fldChar w:fldCharType="end"/>
      </w:r>
      <w:r>
        <w:fldChar w:fldCharType="end"/>
      </w:r>
    </w:p>
    <w:p>
      <w:pPr>
        <w:pStyle w:val="30"/>
        <w:bidi w:val="0"/>
      </w:pPr>
      <w:r>
        <w:fldChar w:fldCharType="begin"/>
      </w:r>
      <w:r>
        <w:instrText xml:space="preserve"> HYPERLINK \l _Toc9161 </w:instrText>
      </w:r>
      <w:r>
        <w:fldChar w:fldCharType="separate"/>
      </w:r>
      <w:r>
        <w:t xml:space="preserve">11. </w:t>
      </w:r>
      <w:r>
        <w:rPr>
          <w:rFonts w:hint="eastAsia"/>
        </w:rPr>
        <w:t>报价有效期</w:t>
      </w:r>
      <w:r>
        <w:tab/>
      </w:r>
      <w:r>
        <w:fldChar w:fldCharType="begin"/>
      </w:r>
      <w:r>
        <w:instrText xml:space="preserve"> PAGEREF _Toc9161 \h </w:instrText>
      </w:r>
      <w:r>
        <w:fldChar w:fldCharType="separate"/>
      </w:r>
      <w:r>
        <w:t>16</w:t>
      </w:r>
      <w:r>
        <w:fldChar w:fldCharType="end"/>
      </w:r>
      <w:r>
        <w:fldChar w:fldCharType="end"/>
      </w:r>
    </w:p>
    <w:p>
      <w:pPr>
        <w:pStyle w:val="30"/>
        <w:bidi w:val="0"/>
      </w:pPr>
      <w:r>
        <w:fldChar w:fldCharType="begin"/>
      </w:r>
      <w:r>
        <w:instrText xml:space="preserve"> HYPERLINK \l _Toc20740 </w:instrText>
      </w:r>
      <w:r>
        <w:fldChar w:fldCharType="separate"/>
      </w:r>
      <w:r>
        <w:t xml:space="preserve">12. </w:t>
      </w:r>
      <w:r>
        <w:rPr>
          <w:rFonts w:hint="eastAsia"/>
        </w:rPr>
        <w:t>报价要求</w:t>
      </w:r>
      <w:r>
        <w:tab/>
      </w:r>
      <w:r>
        <w:fldChar w:fldCharType="begin"/>
      </w:r>
      <w:r>
        <w:instrText xml:space="preserve"> PAGEREF _Toc20740 \h </w:instrText>
      </w:r>
      <w:r>
        <w:fldChar w:fldCharType="separate"/>
      </w:r>
      <w:r>
        <w:t>16</w:t>
      </w:r>
      <w:r>
        <w:fldChar w:fldCharType="end"/>
      </w:r>
      <w:r>
        <w:fldChar w:fldCharType="end"/>
      </w:r>
    </w:p>
    <w:p>
      <w:pPr>
        <w:pStyle w:val="30"/>
        <w:bidi w:val="0"/>
      </w:pPr>
      <w:r>
        <w:fldChar w:fldCharType="begin"/>
      </w:r>
      <w:r>
        <w:instrText xml:space="preserve"> HYPERLINK \l _Toc28304 </w:instrText>
      </w:r>
      <w:r>
        <w:fldChar w:fldCharType="separate"/>
      </w:r>
      <w:r>
        <w:rPr>
          <w:rFonts w:hint="eastAsia"/>
        </w:rPr>
        <w:t>五、 保证金</w:t>
      </w:r>
      <w:r>
        <w:tab/>
      </w:r>
      <w:r>
        <w:fldChar w:fldCharType="begin"/>
      </w:r>
      <w:r>
        <w:instrText xml:space="preserve"> PAGEREF _Toc28304 \h </w:instrText>
      </w:r>
      <w:r>
        <w:fldChar w:fldCharType="separate"/>
      </w:r>
      <w:r>
        <w:t>16</w:t>
      </w:r>
      <w:r>
        <w:fldChar w:fldCharType="end"/>
      </w:r>
      <w:r>
        <w:fldChar w:fldCharType="end"/>
      </w:r>
    </w:p>
    <w:p>
      <w:pPr>
        <w:pStyle w:val="30"/>
        <w:bidi w:val="0"/>
      </w:pPr>
      <w:r>
        <w:fldChar w:fldCharType="begin"/>
      </w:r>
      <w:r>
        <w:instrText xml:space="preserve"> HYPERLINK \l _Toc29094 </w:instrText>
      </w:r>
      <w:r>
        <w:fldChar w:fldCharType="separate"/>
      </w:r>
      <w:r>
        <w:t xml:space="preserve">13. </w:t>
      </w:r>
      <w:r>
        <w:rPr>
          <w:rFonts w:hint="eastAsia"/>
        </w:rPr>
        <w:t>保证金</w:t>
      </w:r>
      <w:r>
        <w:tab/>
      </w:r>
      <w:r>
        <w:fldChar w:fldCharType="begin"/>
      </w:r>
      <w:r>
        <w:instrText xml:space="preserve"> PAGEREF _Toc29094 \h </w:instrText>
      </w:r>
      <w:r>
        <w:fldChar w:fldCharType="separate"/>
      </w:r>
      <w:r>
        <w:t>16</w:t>
      </w:r>
      <w:r>
        <w:fldChar w:fldCharType="end"/>
      </w:r>
      <w:r>
        <w:fldChar w:fldCharType="end"/>
      </w:r>
    </w:p>
    <w:p>
      <w:pPr>
        <w:pStyle w:val="30"/>
        <w:bidi w:val="0"/>
      </w:pPr>
      <w:r>
        <w:fldChar w:fldCharType="begin"/>
      </w:r>
      <w:r>
        <w:instrText xml:space="preserve"> HYPERLINK \l _Toc13025 </w:instrText>
      </w:r>
      <w:r>
        <w:fldChar w:fldCharType="separate"/>
      </w:r>
      <w:r>
        <w:rPr>
          <w:rFonts w:hint="eastAsia"/>
        </w:rPr>
        <w:t>六、 报价文件的份数、封装和递交</w:t>
      </w:r>
      <w:r>
        <w:tab/>
      </w:r>
      <w:r>
        <w:fldChar w:fldCharType="begin"/>
      </w:r>
      <w:r>
        <w:instrText xml:space="preserve"> PAGEREF _Toc13025 \h </w:instrText>
      </w:r>
      <w:r>
        <w:fldChar w:fldCharType="separate"/>
      </w:r>
      <w:r>
        <w:t>17</w:t>
      </w:r>
      <w:r>
        <w:fldChar w:fldCharType="end"/>
      </w:r>
      <w:r>
        <w:fldChar w:fldCharType="end"/>
      </w:r>
    </w:p>
    <w:p>
      <w:pPr>
        <w:pStyle w:val="30"/>
        <w:bidi w:val="0"/>
      </w:pPr>
      <w:r>
        <w:fldChar w:fldCharType="begin"/>
      </w:r>
      <w:r>
        <w:instrText xml:space="preserve"> HYPERLINK \l _Toc13994 </w:instrText>
      </w:r>
      <w:r>
        <w:fldChar w:fldCharType="separate"/>
      </w:r>
      <w:r>
        <w:t xml:space="preserve">14. </w:t>
      </w:r>
      <w:r>
        <w:rPr>
          <w:rFonts w:hint="eastAsia"/>
        </w:rPr>
        <w:t>报价文件的份数和封装</w:t>
      </w:r>
      <w:r>
        <w:tab/>
      </w:r>
      <w:r>
        <w:fldChar w:fldCharType="begin"/>
      </w:r>
      <w:r>
        <w:instrText xml:space="preserve"> PAGEREF _Toc13994 \h </w:instrText>
      </w:r>
      <w:r>
        <w:fldChar w:fldCharType="separate"/>
      </w:r>
      <w:r>
        <w:t>17</w:t>
      </w:r>
      <w:r>
        <w:fldChar w:fldCharType="end"/>
      </w:r>
      <w:r>
        <w:fldChar w:fldCharType="end"/>
      </w:r>
    </w:p>
    <w:p>
      <w:pPr>
        <w:pStyle w:val="30"/>
        <w:bidi w:val="0"/>
      </w:pPr>
      <w:r>
        <w:fldChar w:fldCharType="begin"/>
      </w:r>
      <w:r>
        <w:instrText xml:space="preserve"> HYPERLINK \l _Toc8211 </w:instrText>
      </w:r>
      <w:r>
        <w:fldChar w:fldCharType="separate"/>
      </w:r>
      <w:r>
        <w:t xml:space="preserve">15. </w:t>
      </w:r>
      <w:r>
        <w:rPr>
          <w:rFonts w:hint="eastAsia"/>
        </w:rPr>
        <w:t>报价文件的签署及规定</w:t>
      </w:r>
      <w:r>
        <w:tab/>
      </w:r>
      <w:r>
        <w:fldChar w:fldCharType="begin"/>
      </w:r>
      <w:r>
        <w:instrText xml:space="preserve"> PAGEREF _Toc8211 \h </w:instrText>
      </w:r>
      <w:r>
        <w:fldChar w:fldCharType="separate"/>
      </w:r>
      <w:r>
        <w:t>17</w:t>
      </w:r>
      <w:r>
        <w:fldChar w:fldCharType="end"/>
      </w:r>
      <w:r>
        <w:fldChar w:fldCharType="end"/>
      </w:r>
    </w:p>
    <w:p>
      <w:pPr>
        <w:pStyle w:val="30"/>
        <w:bidi w:val="0"/>
      </w:pPr>
      <w:r>
        <w:fldChar w:fldCharType="begin"/>
      </w:r>
      <w:r>
        <w:instrText xml:space="preserve"> HYPERLINK \l _Toc25594 </w:instrText>
      </w:r>
      <w:r>
        <w:fldChar w:fldCharType="separate"/>
      </w:r>
      <w:r>
        <w:t xml:space="preserve">16. </w:t>
      </w:r>
      <w:r>
        <w:rPr>
          <w:rFonts w:hint="eastAsia"/>
        </w:rPr>
        <w:t>报价文件的递交</w:t>
      </w:r>
      <w:r>
        <w:tab/>
      </w:r>
      <w:r>
        <w:fldChar w:fldCharType="begin"/>
      </w:r>
      <w:r>
        <w:instrText xml:space="preserve"> PAGEREF _Toc25594 \h </w:instrText>
      </w:r>
      <w:r>
        <w:fldChar w:fldCharType="separate"/>
      </w:r>
      <w:r>
        <w:t>18</w:t>
      </w:r>
      <w:r>
        <w:fldChar w:fldCharType="end"/>
      </w:r>
      <w:r>
        <w:fldChar w:fldCharType="end"/>
      </w:r>
    </w:p>
    <w:p>
      <w:pPr>
        <w:pStyle w:val="30"/>
        <w:bidi w:val="0"/>
      </w:pPr>
      <w:r>
        <w:fldChar w:fldCharType="begin"/>
      </w:r>
      <w:r>
        <w:instrText xml:space="preserve"> HYPERLINK \l _Toc15505 </w:instrText>
      </w:r>
      <w:r>
        <w:fldChar w:fldCharType="separate"/>
      </w:r>
      <w:r>
        <w:t xml:space="preserve">17. </w:t>
      </w:r>
      <w:r>
        <w:rPr>
          <w:rFonts w:hint="eastAsia"/>
        </w:rPr>
        <w:t>报价文件的修改和撤回</w:t>
      </w:r>
      <w:r>
        <w:tab/>
      </w:r>
      <w:r>
        <w:fldChar w:fldCharType="begin"/>
      </w:r>
      <w:r>
        <w:instrText xml:space="preserve"> PAGEREF _Toc15505 \h </w:instrText>
      </w:r>
      <w:r>
        <w:fldChar w:fldCharType="separate"/>
      </w:r>
      <w:r>
        <w:t>18</w:t>
      </w:r>
      <w:r>
        <w:fldChar w:fldCharType="end"/>
      </w:r>
      <w:r>
        <w:fldChar w:fldCharType="end"/>
      </w:r>
    </w:p>
    <w:p>
      <w:pPr>
        <w:pStyle w:val="30"/>
        <w:bidi w:val="0"/>
      </w:pPr>
      <w:r>
        <w:fldChar w:fldCharType="begin"/>
      </w:r>
      <w:r>
        <w:instrText xml:space="preserve"> HYPERLINK \l _Toc6104 </w:instrText>
      </w:r>
      <w:r>
        <w:fldChar w:fldCharType="separate"/>
      </w:r>
      <w:r>
        <w:rPr>
          <w:rFonts w:hint="eastAsia"/>
        </w:rPr>
        <w:t>七、 报价的步骤</w:t>
      </w:r>
      <w:r>
        <w:tab/>
      </w:r>
      <w:r>
        <w:fldChar w:fldCharType="begin"/>
      </w:r>
      <w:r>
        <w:instrText xml:space="preserve"> PAGEREF _Toc6104 \h </w:instrText>
      </w:r>
      <w:r>
        <w:fldChar w:fldCharType="separate"/>
      </w:r>
      <w:r>
        <w:t>18</w:t>
      </w:r>
      <w:r>
        <w:fldChar w:fldCharType="end"/>
      </w:r>
      <w:r>
        <w:fldChar w:fldCharType="end"/>
      </w:r>
    </w:p>
    <w:p>
      <w:pPr>
        <w:pStyle w:val="30"/>
        <w:bidi w:val="0"/>
      </w:pPr>
      <w:r>
        <w:fldChar w:fldCharType="begin"/>
      </w:r>
      <w:r>
        <w:instrText xml:space="preserve"> HYPERLINK \l _Toc8462 </w:instrText>
      </w:r>
      <w:r>
        <w:fldChar w:fldCharType="separate"/>
      </w:r>
      <w:r>
        <w:t xml:space="preserve">18. </w:t>
      </w:r>
      <w:r>
        <w:rPr>
          <w:rFonts w:hint="eastAsia"/>
        </w:rPr>
        <w:t>询价文件的澄清或修改</w:t>
      </w:r>
      <w:r>
        <w:tab/>
      </w:r>
      <w:r>
        <w:fldChar w:fldCharType="begin"/>
      </w:r>
      <w:r>
        <w:instrText xml:space="preserve"> PAGEREF _Toc8462 \h </w:instrText>
      </w:r>
      <w:r>
        <w:fldChar w:fldCharType="separate"/>
      </w:r>
      <w:r>
        <w:t>18</w:t>
      </w:r>
      <w:r>
        <w:fldChar w:fldCharType="end"/>
      </w:r>
      <w:r>
        <w:fldChar w:fldCharType="end"/>
      </w:r>
    </w:p>
    <w:p>
      <w:pPr>
        <w:pStyle w:val="30"/>
        <w:bidi w:val="0"/>
      </w:pPr>
      <w:r>
        <w:fldChar w:fldCharType="begin"/>
      </w:r>
      <w:r>
        <w:instrText xml:space="preserve"> HYPERLINK \l _Toc5567 </w:instrText>
      </w:r>
      <w:r>
        <w:fldChar w:fldCharType="separate"/>
      </w:r>
      <w:r>
        <w:t xml:space="preserve">19. </w:t>
      </w:r>
      <w:r>
        <w:rPr>
          <w:rFonts w:hint="eastAsia"/>
        </w:rPr>
        <w:t>报价审查</w:t>
      </w:r>
      <w:r>
        <w:tab/>
      </w:r>
      <w:r>
        <w:fldChar w:fldCharType="begin"/>
      </w:r>
      <w:r>
        <w:instrText xml:space="preserve"> PAGEREF _Toc5567 \h </w:instrText>
      </w:r>
      <w:r>
        <w:fldChar w:fldCharType="separate"/>
      </w:r>
      <w:r>
        <w:t>19</w:t>
      </w:r>
      <w:r>
        <w:fldChar w:fldCharType="end"/>
      </w:r>
      <w:r>
        <w:fldChar w:fldCharType="end"/>
      </w:r>
    </w:p>
    <w:p>
      <w:pPr>
        <w:pStyle w:val="30"/>
        <w:bidi w:val="0"/>
      </w:pPr>
      <w:r>
        <w:fldChar w:fldCharType="begin"/>
      </w:r>
      <w:r>
        <w:instrText xml:space="preserve"> HYPERLINK \l _Toc8800 </w:instrText>
      </w:r>
      <w:r>
        <w:fldChar w:fldCharType="separate"/>
      </w:r>
      <w:r>
        <w:t xml:space="preserve">20. </w:t>
      </w:r>
      <w:r>
        <w:rPr>
          <w:rFonts w:hint="eastAsia"/>
        </w:rPr>
        <w:t>询价小组进行综合评议</w:t>
      </w:r>
      <w:r>
        <w:tab/>
      </w:r>
      <w:r>
        <w:fldChar w:fldCharType="begin"/>
      </w:r>
      <w:r>
        <w:instrText xml:space="preserve"> PAGEREF _Toc8800 \h </w:instrText>
      </w:r>
      <w:r>
        <w:fldChar w:fldCharType="separate"/>
      </w:r>
      <w:r>
        <w:t>19</w:t>
      </w:r>
      <w:r>
        <w:fldChar w:fldCharType="end"/>
      </w:r>
      <w:r>
        <w:fldChar w:fldCharType="end"/>
      </w:r>
    </w:p>
    <w:p>
      <w:pPr>
        <w:pStyle w:val="30"/>
        <w:bidi w:val="0"/>
      </w:pPr>
      <w:r>
        <w:fldChar w:fldCharType="begin"/>
      </w:r>
      <w:r>
        <w:instrText xml:space="preserve"> HYPERLINK \l _Toc10570 </w:instrText>
      </w:r>
      <w:r>
        <w:fldChar w:fldCharType="separate"/>
      </w:r>
      <w:r>
        <w:t xml:space="preserve">21. </w:t>
      </w:r>
      <w:r>
        <w:rPr>
          <w:rFonts w:hint="eastAsia"/>
        </w:rPr>
        <w:t>代理采购机构对报价过程和重要报价内容进行记录。</w:t>
      </w:r>
      <w:r>
        <w:tab/>
      </w:r>
      <w:r>
        <w:fldChar w:fldCharType="begin"/>
      </w:r>
      <w:r>
        <w:instrText xml:space="preserve"> PAGEREF _Toc10570 \h </w:instrText>
      </w:r>
      <w:r>
        <w:fldChar w:fldCharType="separate"/>
      </w:r>
      <w:r>
        <w:t>19</w:t>
      </w:r>
      <w:r>
        <w:fldChar w:fldCharType="end"/>
      </w:r>
      <w:r>
        <w:fldChar w:fldCharType="end"/>
      </w:r>
    </w:p>
    <w:p>
      <w:pPr>
        <w:pStyle w:val="30"/>
        <w:bidi w:val="0"/>
      </w:pPr>
      <w:r>
        <w:fldChar w:fldCharType="begin"/>
      </w:r>
      <w:r>
        <w:instrText xml:space="preserve"> HYPERLINK \l _Toc1878 </w:instrText>
      </w:r>
      <w:r>
        <w:fldChar w:fldCharType="separate"/>
      </w:r>
      <w:r>
        <w:rPr>
          <w:rFonts w:hint="eastAsia"/>
        </w:rPr>
        <w:t>八、 确定成交供应商办法</w:t>
      </w:r>
      <w:r>
        <w:tab/>
      </w:r>
      <w:r>
        <w:fldChar w:fldCharType="begin"/>
      </w:r>
      <w:r>
        <w:instrText xml:space="preserve"> PAGEREF _Toc1878 \h </w:instrText>
      </w:r>
      <w:r>
        <w:fldChar w:fldCharType="separate"/>
      </w:r>
      <w:r>
        <w:t>19</w:t>
      </w:r>
      <w:r>
        <w:fldChar w:fldCharType="end"/>
      </w:r>
      <w:r>
        <w:fldChar w:fldCharType="end"/>
      </w:r>
    </w:p>
    <w:p>
      <w:pPr>
        <w:pStyle w:val="30"/>
        <w:bidi w:val="0"/>
      </w:pPr>
      <w:r>
        <w:fldChar w:fldCharType="begin"/>
      </w:r>
      <w:r>
        <w:instrText xml:space="preserve"> HYPERLINK \l _Toc26947 </w:instrText>
      </w:r>
      <w:r>
        <w:fldChar w:fldCharType="separate"/>
      </w:r>
      <w:r>
        <w:t xml:space="preserve">22. </w:t>
      </w:r>
      <w:r>
        <w:rPr>
          <w:rFonts w:hint="eastAsia"/>
        </w:rPr>
        <w:t>确定成交供应商</w:t>
      </w:r>
      <w:r>
        <w:tab/>
      </w:r>
      <w:r>
        <w:fldChar w:fldCharType="begin"/>
      </w:r>
      <w:r>
        <w:instrText xml:space="preserve"> PAGEREF _Toc26947 \h </w:instrText>
      </w:r>
      <w:r>
        <w:fldChar w:fldCharType="separate"/>
      </w:r>
      <w:r>
        <w:t>19</w:t>
      </w:r>
      <w:r>
        <w:fldChar w:fldCharType="end"/>
      </w:r>
      <w:r>
        <w:fldChar w:fldCharType="end"/>
      </w:r>
    </w:p>
    <w:p>
      <w:pPr>
        <w:pStyle w:val="30"/>
        <w:bidi w:val="0"/>
      </w:pPr>
      <w:r>
        <w:fldChar w:fldCharType="begin"/>
      </w:r>
      <w:r>
        <w:instrText xml:space="preserve"> HYPERLINK \l _Toc4602 </w:instrText>
      </w:r>
      <w:r>
        <w:fldChar w:fldCharType="separate"/>
      </w:r>
      <w:r>
        <w:t xml:space="preserve">23. </w:t>
      </w:r>
      <w:r>
        <w:rPr>
          <w:rFonts w:hint="eastAsia"/>
        </w:rPr>
        <w:t>替补候选人的设定与使用</w:t>
      </w:r>
      <w:r>
        <w:tab/>
      </w:r>
      <w:r>
        <w:fldChar w:fldCharType="begin"/>
      </w:r>
      <w:r>
        <w:instrText xml:space="preserve"> PAGEREF _Toc4602 \h </w:instrText>
      </w:r>
      <w:r>
        <w:fldChar w:fldCharType="separate"/>
      </w:r>
      <w:r>
        <w:t>19</w:t>
      </w:r>
      <w:r>
        <w:fldChar w:fldCharType="end"/>
      </w:r>
      <w:r>
        <w:fldChar w:fldCharType="end"/>
      </w:r>
    </w:p>
    <w:p>
      <w:pPr>
        <w:pStyle w:val="30"/>
        <w:bidi w:val="0"/>
      </w:pPr>
      <w:r>
        <w:fldChar w:fldCharType="begin"/>
      </w:r>
      <w:r>
        <w:instrText xml:space="preserve"> HYPERLINK \l _Toc9293 </w:instrText>
      </w:r>
      <w:r>
        <w:fldChar w:fldCharType="separate"/>
      </w:r>
      <w:r>
        <w:rPr>
          <w:rFonts w:hint="eastAsia"/>
        </w:rPr>
        <w:t>九、 质疑、投诉</w:t>
      </w:r>
      <w:r>
        <w:tab/>
      </w:r>
      <w:r>
        <w:fldChar w:fldCharType="begin"/>
      </w:r>
      <w:r>
        <w:instrText xml:space="preserve"> PAGEREF _Toc9293 \h </w:instrText>
      </w:r>
      <w:r>
        <w:fldChar w:fldCharType="separate"/>
      </w:r>
      <w:r>
        <w:t>19</w:t>
      </w:r>
      <w:r>
        <w:fldChar w:fldCharType="end"/>
      </w:r>
      <w:r>
        <w:fldChar w:fldCharType="end"/>
      </w:r>
    </w:p>
    <w:p>
      <w:pPr>
        <w:pStyle w:val="30"/>
        <w:bidi w:val="0"/>
      </w:pPr>
      <w:r>
        <w:fldChar w:fldCharType="begin"/>
      </w:r>
      <w:r>
        <w:instrText xml:space="preserve"> HYPERLINK \l _Toc8221 </w:instrText>
      </w:r>
      <w:r>
        <w:fldChar w:fldCharType="separate"/>
      </w:r>
      <w:r>
        <w:t xml:space="preserve">24. </w:t>
      </w:r>
      <w:r>
        <w:rPr>
          <w:rFonts w:hint="eastAsia"/>
        </w:rPr>
        <w:t>质疑、投诉</w:t>
      </w:r>
      <w:r>
        <w:tab/>
      </w:r>
      <w:r>
        <w:fldChar w:fldCharType="begin"/>
      </w:r>
      <w:r>
        <w:instrText xml:space="preserve"> PAGEREF _Toc8221 \h </w:instrText>
      </w:r>
      <w:r>
        <w:fldChar w:fldCharType="separate"/>
      </w:r>
      <w:r>
        <w:t>19</w:t>
      </w:r>
      <w:r>
        <w:fldChar w:fldCharType="end"/>
      </w:r>
      <w:r>
        <w:fldChar w:fldCharType="end"/>
      </w:r>
    </w:p>
    <w:p>
      <w:pPr>
        <w:pStyle w:val="30"/>
        <w:bidi w:val="0"/>
      </w:pPr>
      <w:r>
        <w:fldChar w:fldCharType="begin"/>
      </w:r>
      <w:r>
        <w:instrText xml:space="preserve"> HYPERLINK \l _Toc19400 </w:instrText>
      </w:r>
      <w:r>
        <w:fldChar w:fldCharType="separate"/>
      </w:r>
      <w:r>
        <w:rPr>
          <w:rFonts w:hint="eastAsia"/>
        </w:rPr>
        <w:t>十、 签订合同</w:t>
      </w:r>
      <w:r>
        <w:tab/>
      </w:r>
      <w:r>
        <w:fldChar w:fldCharType="begin"/>
      </w:r>
      <w:r>
        <w:instrText xml:space="preserve"> PAGEREF _Toc19400 \h </w:instrText>
      </w:r>
      <w:r>
        <w:fldChar w:fldCharType="separate"/>
      </w:r>
      <w:r>
        <w:t>20</w:t>
      </w:r>
      <w:r>
        <w:fldChar w:fldCharType="end"/>
      </w:r>
      <w:r>
        <w:fldChar w:fldCharType="end"/>
      </w:r>
    </w:p>
    <w:p>
      <w:pPr>
        <w:pStyle w:val="30"/>
        <w:bidi w:val="0"/>
      </w:pPr>
      <w:r>
        <w:fldChar w:fldCharType="begin"/>
      </w:r>
      <w:r>
        <w:instrText xml:space="preserve"> HYPERLINK \l _Toc1318 </w:instrText>
      </w:r>
      <w:r>
        <w:fldChar w:fldCharType="separate"/>
      </w:r>
      <w:r>
        <w:t xml:space="preserve">25. </w:t>
      </w:r>
      <w:r>
        <w:rPr>
          <w:rFonts w:hint="eastAsia"/>
        </w:rPr>
        <w:t>签订合同</w:t>
      </w:r>
      <w:r>
        <w:tab/>
      </w:r>
      <w:r>
        <w:fldChar w:fldCharType="begin"/>
      </w:r>
      <w:r>
        <w:instrText xml:space="preserve"> PAGEREF _Toc1318 \h </w:instrText>
      </w:r>
      <w:r>
        <w:fldChar w:fldCharType="separate"/>
      </w:r>
      <w:r>
        <w:t>20</w:t>
      </w:r>
      <w:r>
        <w:fldChar w:fldCharType="end"/>
      </w:r>
      <w:r>
        <w:fldChar w:fldCharType="end"/>
      </w:r>
    </w:p>
    <w:p>
      <w:pPr>
        <w:pStyle w:val="30"/>
        <w:bidi w:val="0"/>
      </w:pPr>
      <w:r>
        <w:fldChar w:fldCharType="begin"/>
      </w:r>
      <w:r>
        <w:instrText xml:space="preserve"> HYPERLINK \l _Toc5851 </w:instrText>
      </w:r>
      <w:r>
        <w:fldChar w:fldCharType="separate"/>
      </w:r>
      <w:r>
        <w:rPr>
          <w:rFonts w:hint="eastAsia"/>
        </w:rPr>
        <w:t>十一、 适用法律</w:t>
      </w:r>
      <w:r>
        <w:tab/>
      </w:r>
      <w:r>
        <w:fldChar w:fldCharType="begin"/>
      </w:r>
      <w:r>
        <w:instrText xml:space="preserve"> PAGEREF _Toc5851 \h </w:instrText>
      </w:r>
      <w:r>
        <w:fldChar w:fldCharType="separate"/>
      </w:r>
      <w:r>
        <w:t>20</w:t>
      </w:r>
      <w:r>
        <w:fldChar w:fldCharType="end"/>
      </w:r>
      <w:r>
        <w:fldChar w:fldCharType="end"/>
      </w:r>
    </w:p>
    <w:p>
      <w:pPr>
        <w:pStyle w:val="30"/>
        <w:bidi w:val="0"/>
      </w:pPr>
      <w:r>
        <w:fldChar w:fldCharType="begin"/>
      </w:r>
      <w:r>
        <w:instrText xml:space="preserve"> HYPERLINK \l _Toc3963 </w:instrText>
      </w:r>
      <w:r>
        <w:fldChar w:fldCharType="separate"/>
      </w:r>
      <w:r>
        <w:t xml:space="preserve">26. </w:t>
      </w:r>
      <w:r>
        <w:rPr>
          <w:rFonts w:hint="eastAsia"/>
        </w:rPr>
        <w:t>适用法律</w:t>
      </w:r>
      <w:r>
        <w:tab/>
      </w:r>
      <w:r>
        <w:fldChar w:fldCharType="begin"/>
      </w:r>
      <w:r>
        <w:instrText xml:space="preserve"> PAGEREF _Toc3963 \h </w:instrText>
      </w:r>
      <w:r>
        <w:fldChar w:fldCharType="separate"/>
      </w:r>
      <w:r>
        <w:t>20</w:t>
      </w:r>
      <w:r>
        <w:fldChar w:fldCharType="end"/>
      </w:r>
      <w:r>
        <w:fldChar w:fldCharType="end"/>
      </w:r>
    </w:p>
    <w:p>
      <w:pPr>
        <w:pStyle w:val="30"/>
        <w:bidi w:val="0"/>
      </w:pPr>
      <w:r>
        <w:fldChar w:fldCharType="begin"/>
      </w:r>
      <w:r>
        <w:instrText xml:space="preserve"> HYPERLINK \l _Toc9932 </w:instrText>
      </w:r>
      <w:r>
        <w:fldChar w:fldCharType="separate"/>
      </w:r>
      <w:r>
        <w:rPr>
          <w:rFonts w:hint="eastAsia"/>
        </w:rPr>
        <w:t>政府采购政策</w:t>
      </w:r>
      <w:r>
        <w:tab/>
      </w:r>
      <w:r>
        <w:fldChar w:fldCharType="begin"/>
      </w:r>
      <w:r>
        <w:instrText xml:space="preserve"> PAGEREF _Toc9932 \h </w:instrText>
      </w:r>
      <w:r>
        <w:fldChar w:fldCharType="separate"/>
      </w:r>
      <w:r>
        <w:t>21</w:t>
      </w:r>
      <w:r>
        <w:fldChar w:fldCharType="end"/>
      </w:r>
      <w:r>
        <w:fldChar w:fldCharType="end"/>
      </w:r>
    </w:p>
    <w:p>
      <w:pPr>
        <w:pStyle w:val="30"/>
        <w:bidi w:val="0"/>
      </w:pPr>
      <w:r>
        <w:fldChar w:fldCharType="begin"/>
      </w:r>
      <w:r>
        <w:instrText xml:space="preserve"> HYPERLINK \l _Toc32248 </w:instrText>
      </w:r>
      <w:r>
        <w:fldChar w:fldCharType="separate"/>
      </w:r>
      <w:r>
        <w:rPr>
          <w:rFonts w:hint="eastAsia"/>
        </w:rPr>
        <w:t>第四部分　合同书格式</w:t>
      </w:r>
      <w:r>
        <w:tab/>
      </w:r>
      <w:r>
        <w:fldChar w:fldCharType="begin"/>
      </w:r>
      <w:r>
        <w:instrText xml:space="preserve"> PAGEREF _Toc32248 \h </w:instrText>
      </w:r>
      <w:r>
        <w:fldChar w:fldCharType="separate"/>
      </w:r>
      <w:r>
        <w:t>23</w:t>
      </w:r>
      <w:r>
        <w:fldChar w:fldCharType="end"/>
      </w:r>
      <w:r>
        <w:fldChar w:fldCharType="end"/>
      </w:r>
    </w:p>
    <w:p>
      <w:pPr>
        <w:pStyle w:val="30"/>
        <w:bidi w:val="0"/>
      </w:pPr>
      <w:r>
        <w:fldChar w:fldCharType="begin"/>
      </w:r>
      <w:r>
        <w:instrText xml:space="preserve"> HYPERLINK \l _Toc32520 </w:instrText>
      </w:r>
      <w:r>
        <w:fldChar w:fldCharType="separate"/>
      </w:r>
      <w:r>
        <w:rPr>
          <w:rFonts w:hint="eastAsia"/>
        </w:rPr>
        <w:t>第五部分报价文件格式</w:t>
      </w:r>
      <w:r>
        <w:tab/>
      </w:r>
      <w:r>
        <w:fldChar w:fldCharType="begin"/>
      </w:r>
      <w:r>
        <w:instrText xml:space="preserve"> PAGEREF _Toc32520 \h </w:instrText>
      </w:r>
      <w:r>
        <w:fldChar w:fldCharType="separate"/>
      </w:r>
      <w:r>
        <w:t>26</w:t>
      </w:r>
      <w:r>
        <w:fldChar w:fldCharType="end"/>
      </w:r>
      <w:r>
        <w:fldChar w:fldCharType="end"/>
      </w:r>
    </w:p>
    <w:p>
      <w:pPr>
        <w:pStyle w:val="30"/>
        <w:bidi w:val="0"/>
      </w:pPr>
      <w:r>
        <w:fldChar w:fldCharType="begin"/>
      </w:r>
      <w:r>
        <w:instrText xml:space="preserve"> HYPERLINK \l _Toc3662 </w:instrText>
      </w:r>
      <w:r>
        <w:fldChar w:fldCharType="separate"/>
      </w:r>
      <w:r>
        <w:rPr>
          <w:rFonts w:hint="eastAsia"/>
        </w:rPr>
        <w:t>第一章  资格性/符合性自查表</w:t>
      </w:r>
      <w:r>
        <w:tab/>
      </w:r>
      <w:r>
        <w:fldChar w:fldCharType="begin"/>
      </w:r>
      <w:r>
        <w:instrText xml:space="preserve"> PAGEREF _Toc3662 \h </w:instrText>
      </w:r>
      <w:r>
        <w:fldChar w:fldCharType="separate"/>
      </w:r>
      <w:r>
        <w:t>27</w:t>
      </w:r>
      <w:r>
        <w:fldChar w:fldCharType="end"/>
      </w:r>
      <w:r>
        <w:fldChar w:fldCharType="end"/>
      </w:r>
    </w:p>
    <w:p>
      <w:pPr>
        <w:pStyle w:val="30"/>
        <w:bidi w:val="0"/>
      </w:pPr>
      <w:r>
        <w:fldChar w:fldCharType="begin"/>
      </w:r>
      <w:r>
        <w:instrText xml:space="preserve"> HYPERLINK \l _Toc30350 </w:instrText>
      </w:r>
      <w:r>
        <w:fldChar w:fldCharType="separate"/>
      </w:r>
      <w:r>
        <w:rPr>
          <w:rFonts w:hint="eastAsia"/>
        </w:rPr>
        <w:t>（一）无重大违法记录声明函</w:t>
      </w:r>
      <w:r>
        <w:tab/>
      </w:r>
      <w:r>
        <w:fldChar w:fldCharType="begin"/>
      </w:r>
      <w:r>
        <w:instrText xml:space="preserve"> PAGEREF _Toc30350 \h </w:instrText>
      </w:r>
      <w:r>
        <w:fldChar w:fldCharType="separate"/>
      </w:r>
      <w:r>
        <w:t>29</w:t>
      </w:r>
      <w:r>
        <w:fldChar w:fldCharType="end"/>
      </w:r>
      <w:r>
        <w:fldChar w:fldCharType="end"/>
      </w:r>
    </w:p>
    <w:p>
      <w:pPr>
        <w:pStyle w:val="30"/>
        <w:bidi w:val="0"/>
      </w:pPr>
      <w:r>
        <w:fldChar w:fldCharType="begin"/>
      </w:r>
      <w:r>
        <w:instrText xml:space="preserve"> HYPERLINK \l _Toc21320 </w:instrText>
      </w:r>
      <w:r>
        <w:fldChar w:fldCharType="separate"/>
      </w:r>
      <w:r>
        <w:rPr>
          <w:rFonts w:hint="eastAsia"/>
        </w:rPr>
        <w:t>（二）法定代表人证明书</w:t>
      </w:r>
      <w:r>
        <w:tab/>
      </w:r>
      <w:r>
        <w:fldChar w:fldCharType="begin"/>
      </w:r>
      <w:r>
        <w:instrText xml:space="preserve"> PAGEREF _Toc21320 \h </w:instrText>
      </w:r>
      <w:r>
        <w:fldChar w:fldCharType="separate"/>
      </w:r>
      <w:r>
        <w:t>30</w:t>
      </w:r>
      <w:r>
        <w:fldChar w:fldCharType="end"/>
      </w:r>
      <w:r>
        <w:fldChar w:fldCharType="end"/>
      </w:r>
    </w:p>
    <w:p>
      <w:pPr>
        <w:pStyle w:val="30"/>
        <w:bidi w:val="0"/>
      </w:pPr>
      <w:r>
        <w:fldChar w:fldCharType="begin"/>
      </w:r>
      <w:r>
        <w:instrText xml:space="preserve"> HYPERLINK \l _Toc13725 </w:instrText>
      </w:r>
      <w:r>
        <w:fldChar w:fldCharType="separate"/>
      </w:r>
      <w:r>
        <w:rPr>
          <w:rFonts w:hint="eastAsia"/>
        </w:rPr>
        <w:t>（三）法定代表人授权书</w:t>
      </w:r>
      <w:r>
        <w:tab/>
      </w:r>
      <w:r>
        <w:fldChar w:fldCharType="begin"/>
      </w:r>
      <w:r>
        <w:instrText xml:space="preserve"> PAGEREF _Toc13725 \h </w:instrText>
      </w:r>
      <w:r>
        <w:fldChar w:fldCharType="separate"/>
      </w:r>
      <w:r>
        <w:t>31</w:t>
      </w:r>
      <w:r>
        <w:fldChar w:fldCharType="end"/>
      </w:r>
      <w:r>
        <w:fldChar w:fldCharType="end"/>
      </w:r>
    </w:p>
    <w:p>
      <w:pPr>
        <w:pStyle w:val="30"/>
        <w:bidi w:val="0"/>
      </w:pPr>
      <w:r>
        <w:fldChar w:fldCharType="begin"/>
      </w:r>
      <w:r>
        <w:instrText xml:space="preserve"> HYPERLINK \l _Toc14916 </w:instrText>
      </w:r>
      <w:r>
        <w:fldChar w:fldCharType="separate"/>
      </w:r>
      <w:r>
        <w:rPr>
          <w:rFonts w:hint="eastAsia"/>
        </w:rPr>
        <w:t>（四）资格审查文件要求提交的有效证明文件</w:t>
      </w:r>
      <w:r>
        <w:tab/>
      </w:r>
      <w:r>
        <w:fldChar w:fldCharType="begin"/>
      </w:r>
      <w:r>
        <w:instrText xml:space="preserve"> PAGEREF _Toc14916 \h </w:instrText>
      </w:r>
      <w:r>
        <w:fldChar w:fldCharType="separate"/>
      </w:r>
      <w:r>
        <w:t>32</w:t>
      </w:r>
      <w:r>
        <w:fldChar w:fldCharType="end"/>
      </w:r>
      <w:r>
        <w:fldChar w:fldCharType="end"/>
      </w:r>
    </w:p>
    <w:p>
      <w:pPr>
        <w:pStyle w:val="30"/>
        <w:bidi w:val="0"/>
      </w:pPr>
      <w:r>
        <w:fldChar w:fldCharType="begin"/>
      </w:r>
      <w:r>
        <w:instrText xml:space="preserve"> HYPERLINK \l _Toc10701 </w:instrText>
      </w:r>
      <w:r>
        <w:fldChar w:fldCharType="separate"/>
      </w:r>
      <w:r>
        <w:rPr>
          <w:rFonts w:hint="eastAsia"/>
        </w:rPr>
        <w:t>第二章 报价文件商务及技术部分</w:t>
      </w:r>
      <w:r>
        <w:tab/>
      </w:r>
      <w:r>
        <w:fldChar w:fldCharType="begin"/>
      </w:r>
      <w:r>
        <w:instrText xml:space="preserve"> PAGEREF _Toc10701 \h </w:instrText>
      </w:r>
      <w:r>
        <w:fldChar w:fldCharType="separate"/>
      </w:r>
      <w:r>
        <w:t>33</w:t>
      </w:r>
      <w:r>
        <w:fldChar w:fldCharType="end"/>
      </w:r>
      <w:r>
        <w:fldChar w:fldCharType="end"/>
      </w:r>
    </w:p>
    <w:p>
      <w:pPr>
        <w:pStyle w:val="30"/>
        <w:bidi w:val="0"/>
      </w:pPr>
      <w:r>
        <w:fldChar w:fldCharType="begin"/>
      </w:r>
      <w:r>
        <w:instrText xml:space="preserve"> HYPERLINK \l _Toc8547 </w:instrText>
      </w:r>
      <w:r>
        <w:fldChar w:fldCharType="separate"/>
      </w:r>
      <w:r>
        <w:rPr>
          <w:rFonts w:hint="eastAsia"/>
        </w:rPr>
        <w:t>（一） 报价函</w:t>
      </w:r>
      <w:r>
        <w:tab/>
      </w:r>
      <w:r>
        <w:fldChar w:fldCharType="begin"/>
      </w:r>
      <w:r>
        <w:instrText xml:space="preserve"> PAGEREF _Toc8547 \h </w:instrText>
      </w:r>
      <w:r>
        <w:fldChar w:fldCharType="separate"/>
      </w:r>
      <w:r>
        <w:t>33</w:t>
      </w:r>
      <w:r>
        <w:fldChar w:fldCharType="end"/>
      </w:r>
      <w:r>
        <w:fldChar w:fldCharType="end"/>
      </w:r>
    </w:p>
    <w:p>
      <w:pPr>
        <w:pStyle w:val="30"/>
        <w:bidi w:val="0"/>
      </w:pPr>
      <w:r>
        <w:fldChar w:fldCharType="begin"/>
      </w:r>
      <w:r>
        <w:instrText xml:space="preserve"> HYPERLINK \l _Toc27650 </w:instrText>
      </w:r>
      <w:r>
        <w:fldChar w:fldCharType="separate"/>
      </w:r>
      <w:r>
        <w:rPr>
          <w:rFonts w:hint="eastAsia"/>
        </w:rPr>
        <w:t>（二） 报价一览表</w:t>
      </w:r>
      <w:r>
        <w:tab/>
      </w:r>
      <w:r>
        <w:fldChar w:fldCharType="begin"/>
      </w:r>
      <w:r>
        <w:instrText xml:space="preserve"> PAGEREF _Toc27650 \h </w:instrText>
      </w:r>
      <w:r>
        <w:fldChar w:fldCharType="separate"/>
      </w:r>
      <w:r>
        <w:t>35</w:t>
      </w:r>
      <w:r>
        <w:fldChar w:fldCharType="end"/>
      </w:r>
      <w:r>
        <w:fldChar w:fldCharType="end"/>
      </w:r>
    </w:p>
    <w:p>
      <w:pPr>
        <w:pStyle w:val="30"/>
        <w:bidi w:val="0"/>
      </w:pPr>
      <w:r>
        <w:fldChar w:fldCharType="begin"/>
      </w:r>
      <w:r>
        <w:instrText xml:space="preserve"> HYPERLINK \l _Toc11318 </w:instrText>
      </w:r>
      <w:r>
        <w:fldChar w:fldCharType="separate"/>
      </w:r>
      <w:r>
        <w:rPr>
          <w:rFonts w:hint="eastAsia"/>
        </w:rPr>
        <w:t>（三） 分项报价</w:t>
      </w:r>
      <w:r>
        <w:t>表</w:t>
      </w:r>
      <w:r>
        <w:tab/>
      </w:r>
      <w:r>
        <w:fldChar w:fldCharType="begin"/>
      </w:r>
      <w:r>
        <w:instrText xml:space="preserve"> PAGEREF _Toc11318 \h </w:instrText>
      </w:r>
      <w:r>
        <w:fldChar w:fldCharType="separate"/>
      </w:r>
      <w:r>
        <w:t>36</w:t>
      </w:r>
      <w:r>
        <w:fldChar w:fldCharType="end"/>
      </w:r>
      <w:r>
        <w:fldChar w:fldCharType="end"/>
      </w:r>
    </w:p>
    <w:p>
      <w:pPr>
        <w:pStyle w:val="30"/>
        <w:bidi w:val="0"/>
      </w:pPr>
      <w:r>
        <w:fldChar w:fldCharType="begin"/>
      </w:r>
      <w:r>
        <w:instrText xml:space="preserve"> HYPERLINK \l _Toc11987 </w:instrText>
      </w:r>
      <w:r>
        <w:fldChar w:fldCharType="separate"/>
      </w:r>
      <w:r>
        <w:rPr>
          <w:rFonts w:hint="eastAsia"/>
        </w:rPr>
        <w:t>（四） 商务条款响应偏离说明表</w:t>
      </w:r>
      <w:r>
        <w:tab/>
      </w:r>
      <w:r>
        <w:fldChar w:fldCharType="begin"/>
      </w:r>
      <w:r>
        <w:instrText xml:space="preserve"> PAGEREF _Toc11987 \h </w:instrText>
      </w:r>
      <w:r>
        <w:fldChar w:fldCharType="separate"/>
      </w:r>
      <w:r>
        <w:t>37</w:t>
      </w:r>
      <w:r>
        <w:fldChar w:fldCharType="end"/>
      </w:r>
      <w:r>
        <w:fldChar w:fldCharType="end"/>
      </w:r>
    </w:p>
    <w:p>
      <w:pPr>
        <w:pStyle w:val="30"/>
        <w:bidi w:val="0"/>
      </w:pPr>
      <w:r>
        <w:fldChar w:fldCharType="begin"/>
      </w:r>
      <w:r>
        <w:instrText xml:space="preserve"> HYPERLINK \l _Toc13055 </w:instrText>
      </w:r>
      <w:r>
        <w:fldChar w:fldCharType="separate"/>
      </w:r>
      <w:r>
        <w:rPr>
          <w:rFonts w:hint="eastAsia"/>
        </w:rPr>
        <w:t>（五） 技术条款偏离说明表</w:t>
      </w:r>
      <w:r>
        <w:tab/>
      </w:r>
      <w:r>
        <w:fldChar w:fldCharType="begin"/>
      </w:r>
      <w:r>
        <w:instrText xml:space="preserve"> PAGEREF _Toc13055 \h </w:instrText>
      </w:r>
      <w:r>
        <w:fldChar w:fldCharType="separate"/>
      </w:r>
      <w:r>
        <w:t>38</w:t>
      </w:r>
      <w:r>
        <w:fldChar w:fldCharType="end"/>
      </w:r>
      <w:r>
        <w:fldChar w:fldCharType="end"/>
      </w:r>
    </w:p>
    <w:p>
      <w:pPr>
        <w:pStyle w:val="30"/>
        <w:bidi w:val="0"/>
      </w:pPr>
      <w:r>
        <w:fldChar w:fldCharType="begin"/>
      </w:r>
      <w:r>
        <w:instrText xml:space="preserve"> HYPERLINK \l _Toc16737 </w:instrText>
      </w:r>
      <w:r>
        <w:fldChar w:fldCharType="separate"/>
      </w:r>
      <w:r>
        <w:rPr>
          <w:rFonts w:hint="eastAsia"/>
        </w:rPr>
        <w:t>（六）同类业绩一览表</w:t>
      </w:r>
      <w:r>
        <w:tab/>
      </w:r>
      <w:r>
        <w:fldChar w:fldCharType="begin"/>
      </w:r>
      <w:r>
        <w:instrText xml:space="preserve"> PAGEREF _Toc16737 \h </w:instrText>
      </w:r>
      <w:r>
        <w:fldChar w:fldCharType="separate"/>
      </w:r>
      <w:r>
        <w:t>39</w:t>
      </w:r>
      <w:r>
        <w:fldChar w:fldCharType="end"/>
      </w:r>
      <w:r>
        <w:fldChar w:fldCharType="end"/>
      </w:r>
    </w:p>
    <w:p>
      <w:pPr>
        <w:pStyle w:val="30"/>
        <w:bidi w:val="0"/>
      </w:pPr>
      <w:r>
        <w:fldChar w:fldCharType="begin"/>
      </w:r>
      <w:r>
        <w:instrText xml:space="preserve"> HYPERLINK \l _Toc18616 </w:instrText>
      </w:r>
      <w:r>
        <w:fldChar w:fldCharType="separate"/>
      </w:r>
      <w:r>
        <w:rPr>
          <w:rFonts w:hint="eastAsia"/>
        </w:rPr>
        <w:t>（七）中小微企业声明函</w:t>
      </w:r>
      <w:r>
        <w:tab/>
      </w:r>
      <w:r>
        <w:fldChar w:fldCharType="begin"/>
      </w:r>
      <w:r>
        <w:instrText xml:space="preserve"> PAGEREF _Toc18616 \h </w:instrText>
      </w:r>
      <w:r>
        <w:fldChar w:fldCharType="separate"/>
      </w:r>
      <w:r>
        <w:t>40</w:t>
      </w:r>
      <w:r>
        <w:fldChar w:fldCharType="end"/>
      </w:r>
      <w:r>
        <w:fldChar w:fldCharType="end"/>
      </w:r>
    </w:p>
    <w:p>
      <w:pPr>
        <w:pStyle w:val="30"/>
        <w:bidi w:val="0"/>
      </w:pPr>
      <w:r>
        <w:fldChar w:fldCharType="begin"/>
      </w:r>
      <w:r>
        <w:instrText xml:space="preserve"> HYPERLINK \l _Toc20914 </w:instrText>
      </w:r>
      <w:r>
        <w:fldChar w:fldCharType="separate"/>
      </w:r>
      <w:r>
        <w:rPr>
          <w:rFonts w:hint="eastAsia"/>
        </w:rPr>
        <w:t>（八）残疾人福利性单位声明函</w:t>
      </w:r>
      <w:r>
        <w:tab/>
      </w:r>
      <w:r>
        <w:fldChar w:fldCharType="begin"/>
      </w:r>
      <w:r>
        <w:instrText xml:space="preserve"> PAGEREF _Toc20914 \h </w:instrText>
      </w:r>
      <w:r>
        <w:fldChar w:fldCharType="separate"/>
      </w:r>
      <w:r>
        <w:t>41</w:t>
      </w:r>
      <w:r>
        <w:fldChar w:fldCharType="end"/>
      </w:r>
      <w:r>
        <w:fldChar w:fldCharType="end"/>
      </w:r>
    </w:p>
    <w:p>
      <w:pPr>
        <w:pStyle w:val="30"/>
        <w:bidi w:val="0"/>
      </w:pPr>
      <w:r>
        <w:fldChar w:fldCharType="begin"/>
      </w:r>
      <w:r>
        <w:instrText xml:space="preserve"> HYPERLINK \l _Toc30325 </w:instrText>
      </w:r>
      <w:r>
        <w:fldChar w:fldCharType="separate"/>
      </w:r>
      <w:r>
        <w:rPr>
          <w:rFonts w:hint="eastAsia"/>
        </w:rPr>
        <w:t>（九） 成交服务费承诺</w:t>
      </w:r>
      <w:r>
        <w:tab/>
      </w:r>
      <w:r>
        <w:fldChar w:fldCharType="begin"/>
      </w:r>
      <w:r>
        <w:instrText xml:space="preserve"> PAGEREF _Toc30325 \h </w:instrText>
      </w:r>
      <w:r>
        <w:fldChar w:fldCharType="separate"/>
      </w:r>
      <w:r>
        <w:t>42</w:t>
      </w:r>
      <w:r>
        <w:fldChar w:fldCharType="end"/>
      </w:r>
      <w:r>
        <w:fldChar w:fldCharType="end"/>
      </w:r>
    </w:p>
    <w:p>
      <w:pPr>
        <w:pStyle w:val="30"/>
        <w:bidi w:val="0"/>
      </w:pPr>
      <w:r>
        <w:fldChar w:fldCharType="begin"/>
      </w:r>
      <w:r>
        <w:instrText xml:space="preserve"> HYPERLINK \l _Toc13064 </w:instrText>
      </w:r>
      <w:r>
        <w:fldChar w:fldCharType="separate"/>
      </w:r>
      <w:r>
        <w:rPr>
          <w:rFonts w:hint="eastAsia"/>
        </w:rPr>
        <w:t>（十） 供应商提交的其它商务和技术资料</w:t>
      </w:r>
      <w:r>
        <w:tab/>
      </w:r>
      <w:r>
        <w:fldChar w:fldCharType="begin"/>
      </w:r>
      <w:r>
        <w:instrText xml:space="preserve"> PAGEREF _Toc13064 \h </w:instrText>
      </w:r>
      <w:r>
        <w:fldChar w:fldCharType="separate"/>
      </w:r>
      <w:r>
        <w:t>43</w:t>
      </w:r>
      <w:r>
        <w:fldChar w:fldCharType="end"/>
      </w:r>
      <w:r>
        <w:fldChar w:fldCharType="end"/>
      </w:r>
    </w:p>
    <w:p>
      <w:pPr>
        <w:pStyle w:val="30"/>
        <w:bidi w:val="0"/>
      </w:pPr>
      <w:r>
        <w:fldChar w:fldCharType="begin"/>
      </w:r>
      <w:r>
        <w:instrText xml:space="preserve"> HYPERLINK \l _Toc32494 </w:instrText>
      </w:r>
      <w:r>
        <w:fldChar w:fldCharType="separate"/>
      </w:r>
      <w:r>
        <w:rPr>
          <w:rFonts w:hint="eastAsia"/>
        </w:rPr>
        <w:t>其他格式</w:t>
      </w:r>
      <w:r>
        <w:tab/>
      </w:r>
      <w:r>
        <w:fldChar w:fldCharType="begin"/>
      </w:r>
      <w:r>
        <w:instrText xml:space="preserve"> PAGEREF _Toc32494 \h </w:instrText>
      </w:r>
      <w:r>
        <w:fldChar w:fldCharType="separate"/>
      </w:r>
      <w:r>
        <w:t>44</w:t>
      </w:r>
      <w:r>
        <w:fldChar w:fldCharType="end"/>
      </w:r>
      <w:r>
        <w:fldChar w:fldCharType="end"/>
      </w:r>
    </w:p>
    <w:p>
      <w:pPr>
        <w:pStyle w:val="30"/>
        <w:bidi w:val="0"/>
      </w:pPr>
      <w:r>
        <w:fldChar w:fldCharType="begin"/>
      </w:r>
      <w:r>
        <w:instrText xml:space="preserve"> HYPERLINK \l _Toc20430 </w:instrText>
      </w:r>
      <w:r>
        <w:fldChar w:fldCharType="separate"/>
      </w:r>
      <w:r>
        <w:rPr>
          <w:rFonts w:hint="eastAsia"/>
        </w:rPr>
        <w:t>投标保证金退付书</w:t>
      </w:r>
      <w:r>
        <w:tab/>
      </w:r>
      <w:r>
        <w:fldChar w:fldCharType="begin"/>
      </w:r>
      <w:r>
        <w:instrText xml:space="preserve"> PAGEREF _Toc20430 \h </w:instrText>
      </w:r>
      <w:r>
        <w:fldChar w:fldCharType="separate"/>
      </w:r>
      <w:r>
        <w:t>45</w:t>
      </w:r>
      <w:r>
        <w:fldChar w:fldCharType="end"/>
      </w:r>
      <w:r>
        <w:fldChar w:fldCharType="end"/>
      </w:r>
    </w:p>
    <w:p>
      <w:pPr>
        <w:pStyle w:val="30"/>
        <w:bidi w:val="0"/>
      </w:pPr>
      <w:r>
        <w:fldChar w:fldCharType="end"/>
      </w:r>
    </w:p>
    <w:p>
      <w:pPr>
        <w:pStyle w:val="30"/>
        <w:rPr>
          <w:szCs w:val="28"/>
        </w:rPr>
      </w:pPr>
    </w:p>
    <w:p/>
    <w:p/>
    <w:p/>
    <w:p/>
    <w:p/>
    <w:p/>
    <w:p/>
    <w:p/>
    <w:p/>
    <w:p/>
    <w:p/>
    <w:p/>
    <w:p/>
    <w:p/>
    <w:p/>
    <w:p/>
    <w:p/>
    <w:p/>
    <w:p/>
    <w:p/>
    <w:p/>
    <w:p/>
    <w:p/>
    <w:p/>
    <w:p/>
    <w:p/>
    <w:p>
      <w:pPr>
        <w:pStyle w:val="2"/>
      </w:pPr>
    </w:p>
    <w:p/>
    <w:p/>
    <w:p/>
    <w:p/>
    <w:p/>
    <w:p/>
    <w:p/>
    <w:p>
      <w:bookmarkStart w:id="0" w:name="_Toc353522386"/>
      <w:bookmarkStart w:id="1" w:name="_Toc351990139"/>
      <w:bookmarkStart w:id="2" w:name="_Toc369180016"/>
      <w:bookmarkStart w:id="3" w:name="_Toc351986012"/>
      <w:bookmarkStart w:id="4" w:name="_Toc357151162"/>
      <w:bookmarkStart w:id="5" w:name="_Toc351988703"/>
      <w:bookmarkStart w:id="6" w:name="_Toc351987762"/>
      <w:bookmarkStart w:id="7" w:name="_Toc351986192"/>
      <w:bookmarkStart w:id="8" w:name="_Toc351987958"/>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sz w:val="21"/>
          <w:szCs w:val="21"/>
        </w:rPr>
      </w:pPr>
      <w:bookmarkStart w:id="9" w:name="_Toc8855"/>
      <w:r>
        <w:rPr>
          <w:rFonts w:hint="eastAsia" w:ascii="宋体" w:hAnsi="宋体"/>
          <w:sz w:val="21"/>
          <w:szCs w:val="21"/>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szCs w:val="21"/>
        </w:rPr>
      </w:pPr>
      <w:r>
        <w:rPr>
          <w:rFonts w:hint="eastAsia" w:ascii="宋体" w:hAnsi="宋体"/>
          <w:szCs w:val="21"/>
        </w:rPr>
        <w:t xml:space="preserve">    </w:t>
      </w:r>
      <w:r>
        <w:rPr>
          <w:rFonts w:hint="eastAsia" w:ascii="宋体" w:hAnsi="宋体"/>
          <w:szCs w:val="21"/>
          <w:lang w:eastAsia="zh-CN"/>
        </w:rPr>
        <w:t>广东业信招标有限公司</w:t>
      </w:r>
      <w:r>
        <w:rPr>
          <w:rFonts w:hint="eastAsia" w:ascii="宋体" w:hAnsi="宋体"/>
          <w:szCs w:val="21"/>
        </w:rPr>
        <w:t>受</w:t>
      </w:r>
      <w:r>
        <w:rPr>
          <w:rFonts w:hint="eastAsia" w:ascii="宋体" w:hAnsi="宋体"/>
          <w:szCs w:val="21"/>
          <w:lang w:eastAsia="zh-CN"/>
        </w:rPr>
        <w:t>阳春市自然资源测绘中心</w:t>
      </w:r>
      <w:r>
        <w:rPr>
          <w:rFonts w:hint="eastAsia" w:ascii="宋体" w:hAnsi="宋体"/>
          <w:szCs w:val="21"/>
        </w:rPr>
        <w:t>的委托，拟对</w:t>
      </w:r>
      <w:r>
        <w:rPr>
          <w:rFonts w:hint="eastAsia" w:ascii="宋体" w:hAnsi="宋体"/>
          <w:szCs w:val="21"/>
          <w:lang w:eastAsia="zh-CN"/>
        </w:rPr>
        <w:t>阳春市自然资源测绘中心购置仪器设备“无人机”采购项目</w:t>
      </w:r>
      <w:r>
        <w:rPr>
          <w:rFonts w:hint="eastAsia" w:ascii="宋体" w:hAnsi="宋体"/>
          <w:szCs w:val="21"/>
        </w:rPr>
        <w:t>进行</w:t>
      </w:r>
      <w:r>
        <w:rPr>
          <w:rFonts w:hint="eastAsia" w:ascii="宋体" w:hAnsi="宋体"/>
          <w:kern w:val="0"/>
          <w:szCs w:val="21"/>
        </w:rPr>
        <w:t>询价</w:t>
      </w:r>
      <w:r>
        <w:rPr>
          <w:rFonts w:hint="eastAsia" w:ascii="宋体" w:hAnsi="宋体"/>
          <w:szCs w:val="21"/>
        </w:rPr>
        <w:t>采购，</w:t>
      </w:r>
      <w:r>
        <w:rPr>
          <w:rFonts w:hint="eastAsia" w:ascii="宋体" w:hAnsi="宋体"/>
          <w:szCs w:val="21"/>
          <w:lang w:val="zh-CN"/>
        </w:rPr>
        <w:t>欢迎符合资格条件</w:t>
      </w:r>
      <w:r>
        <w:rPr>
          <w:rFonts w:hint="eastAsia" w:ascii="宋体" w:hAnsi="宋体"/>
          <w:szCs w:val="21"/>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szCs w:val="21"/>
        </w:rPr>
      </w:pPr>
      <w:r>
        <w:rPr>
          <w:rFonts w:hint="eastAsia" w:ascii="宋体" w:hAnsi="宋体" w:cs="Tahoma"/>
          <w:b/>
          <w:bCs/>
          <w:szCs w:val="21"/>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szCs w:val="21"/>
        </w:rPr>
      </w:pPr>
      <w:r>
        <w:rPr>
          <w:rFonts w:hint="eastAsia" w:ascii="宋体" w:hAnsi="宋体"/>
          <w:bCs/>
          <w:szCs w:val="21"/>
        </w:rPr>
        <w:t>项目编号：</w:t>
      </w:r>
      <w:r>
        <w:rPr>
          <w:rFonts w:hint="eastAsia" w:ascii="宋体" w:hAnsi="宋体"/>
          <w:bCs/>
          <w:szCs w:val="21"/>
          <w:lang w:eastAsia="zh-CN"/>
        </w:rPr>
        <w:t>YXZB-20220626</w:t>
      </w:r>
    </w:p>
    <w:p>
      <w:pPr>
        <w:widowControl/>
        <w:numPr>
          <w:ilvl w:val="0"/>
          <w:numId w:val="5"/>
        </w:numPr>
        <w:tabs>
          <w:tab w:val="left" w:pos="180"/>
          <w:tab w:val="clear" w:pos="420"/>
        </w:tabs>
        <w:adjustRightInd w:val="0"/>
        <w:snapToGrid w:val="0"/>
        <w:spacing w:line="360" w:lineRule="auto"/>
        <w:ind w:left="180" w:firstLine="360"/>
        <w:rPr>
          <w:rFonts w:ascii="宋体" w:hAnsi="宋体"/>
          <w:bCs/>
          <w:szCs w:val="21"/>
        </w:rPr>
      </w:pPr>
      <w:r>
        <w:rPr>
          <w:rFonts w:hint="eastAsia" w:ascii="宋体" w:hAnsi="宋体"/>
          <w:bCs/>
          <w:szCs w:val="21"/>
        </w:rPr>
        <w:t>项目名称：</w:t>
      </w:r>
      <w:r>
        <w:rPr>
          <w:rFonts w:hint="eastAsia" w:ascii="宋体" w:hAnsi="宋体"/>
          <w:bCs/>
          <w:szCs w:val="21"/>
          <w:lang w:eastAsia="zh-CN"/>
        </w:rPr>
        <w:t>阳春市自然资源测绘中心购置仪器设备“无人机”采购项目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szCs w:val="21"/>
        </w:rPr>
      </w:pPr>
      <w:r>
        <w:rPr>
          <w:rFonts w:hint="eastAsia" w:ascii="宋体" w:hAnsi="宋体"/>
          <w:bCs/>
          <w:szCs w:val="21"/>
        </w:rPr>
        <w:t>采购预算：人民币</w:t>
      </w:r>
      <w:r>
        <w:rPr>
          <w:rFonts w:hint="eastAsia" w:ascii="宋体" w:hAnsi="宋体"/>
          <w:bCs/>
          <w:szCs w:val="21"/>
          <w:lang w:val="en-US" w:eastAsia="zh-CN"/>
        </w:rPr>
        <w:t>402198</w:t>
      </w:r>
      <w:r>
        <w:rPr>
          <w:rFonts w:hint="eastAsia" w:ascii="宋体" w:hAnsi="宋体"/>
          <w:bCs/>
          <w:szCs w:val="21"/>
        </w:rPr>
        <w:t>.00元（超出该上限的报价将作为无效报价处理）</w:t>
      </w:r>
    </w:p>
    <w:p>
      <w:pPr>
        <w:widowControl/>
        <w:numPr>
          <w:ilvl w:val="0"/>
          <w:numId w:val="5"/>
        </w:numPr>
        <w:tabs>
          <w:tab w:val="left" w:pos="180"/>
          <w:tab w:val="clear" w:pos="420"/>
        </w:tabs>
        <w:adjustRightInd w:val="0"/>
        <w:snapToGrid w:val="0"/>
        <w:spacing w:line="360" w:lineRule="auto"/>
        <w:ind w:left="180" w:firstLine="360"/>
        <w:rPr>
          <w:rFonts w:ascii="宋体" w:hAnsi="宋体"/>
          <w:bCs/>
          <w:szCs w:val="21"/>
        </w:rPr>
      </w:pPr>
      <w:r>
        <w:rPr>
          <w:rFonts w:hint="eastAsia" w:ascii="宋体" w:hAnsi="宋体"/>
          <w:bCs/>
          <w:szCs w:val="21"/>
        </w:rPr>
        <w:t>项目内容及需求：</w:t>
      </w:r>
      <w:r>
        <w:rPr>
          <w:rFonts w:hint="eastAsia" w:ascii="宋体" w:hAnsi="宋体"/>
          <w:bCs/>
          <w:szCs w:val="21"/>
          <w:lang w:eastAsia="zh-CN"/>
        </w:rPr>
        <w:t>阳春市自然资源测绘中心购置仪器设备“无人机”采购项目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szCs w:val="21"/>
        </w:rPr>
      </w:pPr>
      <w:r>
        <w:rPr>
          <w:rFonts w:hint="eastAsia" w:ascii="宋体" w:hAnsi="宋体"/>
          <w:bCs/>
          <w:szCs w:val="21"/>
        </w:rPr>
        <w:t>数  量：一项</w:t>
      </w:r>
    </w:p>
    <w:p>
      <w:pPr>
        <w:widowControl/>
        <w:adjustRightInd w:val="0"/>
        <w:snapToGrid w:val="0"/>
        <w:spacing w:line="360" w:lineRule="auto"/>
        <w:ind w:left="540"/>
        <w:rPr>
          <w:rFonts w:ascii="宋体" w:hAnsi="宋体"/>
          <w:szCs w:val="21"/>
        </w:rPr>
      </w:pPr>
      <w:bookmarkStart w:id="10" w:name="_Toc440009415"/>
      <w:r>
        <w:rPr>
          <w:rFonts w:hint="eastAsia" w:ascii="宋体" w:hAnsi="宋体"/>
          <w:szCs w:val="21"/>
        </w:rPr>
        <w:t>6.</w:t>
      </w:r>
      <w:bookmarkStart w:id="11" w:name="_Toc437261943"/>
      <w:bookmarkStart w:id="12" w:name="_Toc437248660"/>
      <w:bookmarkStart w:id="13" w:name="_Toc437262787"/>
      <w:r>
        <w:rPr>
          <w:rFonts w:hint="eastAsia" w:ascii="宋体" w:hAnsi="宋体"/>
          <w:szCs w:val="21"/>
          <w:lang w:val="en-US" w:eastAsia="zh-CN"/>
        </w:rPr>
        <w:t>完工</w:t>
      </w:r>
      <w:r>
        <w:rPr>
          <w:rFonts w:hint="eastAsia" w:ascii="宋体" w:hAnsi="宋体"/>
          <w:szCs w:val="21"/>
        </w:rPr>
        <w:t>期：</w:t>
      </w:r>
      <w:bookmarkEnd w:id="10"/>
      <w:bookmarkEnd w:id="11"/>
      <w:bookmarkEnd w:id="12"/>
      <w:bookmarkEnd w:id="13"/>
      <w:r>
        <w:rPr>
          <w:rFonts w:hint="eastAsia" w:ascii="宋体" w:hAnsi="宋体"/>
          <w:szCs w:val="21"/>
        </w:rPr>
        <w:t>合同签订后</w:t>
      </w:r>
      <w:r>
        <w:rPr>
          <w:rFonts w:hint="eastAsia" w:ascii="宋体" w:hAnsi="宋体"/>
          <w:szCs w:val="21"/>
          <w:lang w:val="en-US" w:eastAsia="zh-CN"/>
        </w:rPr>
        <w:t>10个</w:t>
      </w:r>
      <w:bookmarkStart w:id="544" w:name="_GoBack"/>
      <w:bookmarkEnd w:id="544"/>
      <w:r>
        <w:rPr>
          <w:rFonts w:hint="eastAsia" w:ascii="宋体" w:hAnsi="宋体"/>
          <w:szCs w:val="21"/>
        </w:rPr>
        <w:t>日历天内（超出该完工期作为无效投标处理）。</w:t>
      </w:r>
    </w:p>
    <w:p>
      <w:pPr>
        <w:widowControl/>
        <w:adjustRightInd w:val="0"/>
        <w:snapToGrid w:val="0"/>
        <w:spacing w:line="360" w:lineRule="auto"/>
        <w:ind w:left="540"/>
        <w:rPr>
          <w:rFonts w:ascii="宋体" w:hAnsi="宋体"/>
          <w:bCs/>
          <w:szCs w:val="21"/>
        </w:rPr>
      </w:pPr>
      <w:r>
        <w:rPr>
          <w:rFonts w:hint="eastAsia" w:ascii="宋体" w:hAnsi="宋体"/>
          <w:bCs/>
          <w:szCs w:val="21"/>
        </w:rPr>
        <w:t>7.采购方式：询价采购</w:t>
      </w:r>
    </w:p>
    <w:p>
      <w:pPr>
        <w:widowControl/>
        <w:numPr>
          <w:ilvl w:val="0"/>
          <w:numId w:val="4"/>
        </w:numPr>
        <w:tabs>
          <w:tab w:val="left" w:pos="502"/>
        </w:tabs>
        <w:adjustRightInd w:val="0"/>
        <w:snapToGrid w:val="0"/>
        <w:spacing w:line="360" w:lineRule="auto"/>
        <w:rPr>
          <w:rFonts w:ascii="宋体" w:hAnsi="宋体" w:cs="Tahoma"/>
          <w:b/>
          <w:bCs/>
          <w:szCs w:val="21"/>
        </w:rPr>
      </w:pPr>
      <w:r>
        <w:rPr>
          <w:rFonts w:hint="eastAsia" w:ascii="宋体" w:hAnsi="宋体" w:cs="Tahoma"/>
          <w:b/>
          <w:bCs/>
          <w:szCs w:val="21"/>
        </w:rPr>
        <w:t>供应商投标资格要求</w:t>
      </w:r>
    </w:p>
    <w:p>
      <w:pPr>
        <w:widowControl/>
        <w:tabs>
          <w:tab w:val="left" w:pos="630"/>
        </w:tabs>
        <w:adjustRightInd w:val="0"/>
        <w:snapToGrid w:val="0"/>
        <w:spacing w:line="360" w:lineRule="auto"/>
        <w:ind w:firstLine="525" w:firstLineChars="250"/>
        <w:rPr>
          <w:rFonts w:hint="eastAsia" w:ascii="宋体" w:hAnsi="宋体" w:eastAsia="宋体"/>
          <w:szCs w:val="21"/>
          <w:lang w:eastAsia="zh-CN"/>
        </w:rPr>
      </w:pPr>
      <w:r>
        <w:rPr>
          <w:rFonts w:hint="eastAsia" w:ascii="宋体" w:hAnsi="宋体"/>
          <w:szCs w:val="21"/>
        </w:rPr>
        <w:t>1.供应商</w:t>
      </w:r>
      <w:r>
        <w:rPr>
          <w:rFonts w:ascii="宋体" w:hAnsi="宋体"/>
          <w:szCs w:val="21"/>
        </w:rPr>
        <w:t>应具备《中华人民共和国政府采购法》第二十二条规定的条件</w:t>
      </w:r>
      <w:r>
        <w:rPr>
          <w:rFonts w:hint="eastAsia" w:ascii="宋体" w:hAnsi="宋体"/>
          <w:szCs w:val="21"/>
          <w:lang w:eastAsia="zh-CN"/>
        </w:rPr>
        <w:t>：</w:t>
      </w:r>
    </w:p>
    <w:p>
      <w:pPr>
        <w:widowControl/>
        <w:tabs>
          <w:tab w:val="left" w:pos="525"/>
        </w:tabs>
        <w:adjustRightInd w:val="0"/>
        <w:snapToGrid w:val="0"/>
        <w:spacing w:line="360" w:lineRule="auto"/>
        <w:ind w:left="630" w:leftChars="300" w:firstLine="105" w:firstLineChars="50"/>
        <w:rPr>
          <w:rFonts w:ascii="宋体" w:hAnsi="宋体"/>
          <w:szCs w:val="21"/>
        </w:rPr>
      </w:pPr>
      <w:r>
        <w:rPr>
          <w:rFonts w:ascii="宋体" w:hAnsi="宋体"/>
          <w:szCs w:val="21"/>
        </w:rPr>
        <w:t>1）具有独立承担民事责任的能力；</w:t>
      </w:r>
    </w:p>
    <w:p>
      <w:pPr>
        <w:widowControl/>
        <w:tabs>
          <w:tab w:val="left" w:pos="525"/>
        </w:tabs>
        <w:adjustRightInd w:val="0"/>
        <w:snapToGrid w:val="0"/>
        <w:spacing w:line="360" w:lineRule="auto"/>
        <w:ind w:left="630" w:leftChars="300" w:firstLine="105" w:firstLineChars="50"/>
        <w:rPr>
          <w:rFonts w:ascii="宋体" w:hAnsi="宋体"/>
          <w:szCs w:val="21"/>
        </w:rPr>
      </w:pPr>
      <w:r>
        <w:rPr>
          <w:rFonts w:ascii="宋体" w:hAnsi="宋体"/>
          <w:szCs w:val="21"/>
        </w:rPr>
        <w:t>2）具有良好的商业信誉和健全的财务会计制度；</w:t>
      </w:r>
    </w:p>
    <w:p>
      <w:pPr>
        <w:widowControl/>
        <w:tabs>
          <w:tab w:val="left" w:pos="525"/>
        </w:tabs>
        <w:adjustRightInd w:val="0"/>
        <w:snapToGrid w:val="0"/>
        <w:spacing w:line="360" w:lineRule="auto"/>
        <w:ind w:left="630" w:leftChars="300" w:firstLine="105" w:firstLineChars="50"/>
        <w:rPr>
          <w:rFonts w:ascii="宋体" w:hAnsi="宋体"/>
          <w:szCs w:val="21"/>
        </w:rPr>
      </w:pPr>
      <w:r>
        <w:rPr>
          <w:rFonts w:ascii="宋体" w:hAnsi="宋体"/>
          <w:szCs w:val="21"/>
        </w:rPr>
        <w:t>3）具有履行合同所必需的设备和专业技术能力；</w:t>
      </w:r>
    </w:p>
    <w:p>
      <w:pPr>
        <w:widowControl/>
        <w:tabs>
          <w:tab w:val="left" w:pos="525"/>
        </w:tabs>
        <w:adjustRightInd w:val="0"/>
        <w:snapToGrid w:val="0"/>
        <w:spacing w:line="360" w:lineRule="auto"/>
        <w:ind w:left="630" w:leftChars="300" w:firstLine="105" w:firstLineChars="50"/>
        <w:rPr>
          <w:rFonts w:ascii="宋体" w:hAnsi="宋体"/>
          <w:szCs w:val="21"/>
        </w:rPr>
      </w:pPr>
      <w:r>
        <w:rPr>
          <w:rFonts w:ascii="宋体" w:hAnsi="宋体"/>
          <w:szCs w:val="21"/>
        </w:rPr>
        <w:t>4）有依法缴纳税收和社会保障资金的良好记录；</w:t>
      </w:r>
    </w:p>
    <w:p>
      <w:pPr>
        <w:widowControl/>
        <w:tabs>
          <w:tab w:val="left" w:pos="525"/>
        </w:tabs>
        <w:adjustRightInd w:val="0"/>
        <w:snapToGrid w:val="0"/>
        <w:spacing w:line="360" w:lineRule="auto"/>
        <w:ind w:left="630" w:leftChars="300" w:firstLine="105" w:firstLineChars="50"/>
        <w:rPr>
          <w:rFonts w:ascii="宋体" w:hAnsi="宋体"/>
          <w:szCs w:val="21"/>
        </w:rPr>
      </w:pPr>
      <w:r>
        <w:rPr>
          <w:rFonts w:ascii="宋体" w:hAnsi="宋体"/>
          <w:szCs w:val="21"/>
        </w:rPr>
        <w:t>5）参加政府采购活动前三年内，在经营活动中没有重大违法记录；</w:t>
      </w:r>
    </w:p>
    <w:p>
      <w:pPr>
        <w:widowControl/>
        <w:tabs>
          <w:tab w:val="left" w:pos="525"/>
        </w:tabs>
        <w:adjustRightInd w:val="0"/>
        <w:snapToGrid w:val="0"/>
        <w:spacing w:line="360" w:lineRule="auto"/>
        <w:ind w:left="630" w:leftChars="300" w:firstLine="105" w:firstLineChars="50"/>
        <w:rPr>
          <w:rFonts w:ascii="宋体" w:hAnsi="宋体"/>
          <w:szCs w:val="21"/>
          <w:highlight w:val="none"/>
        </w:rPr>
      </w:pPr>
      <w:r>
        <w:rPr>
          <w:rFonts w:ascii="宋体" w:hAnsi="宋体"/>
          <w:szCs w:val="21"/>
        </w:rPr>
        <w:t>6）法律、行政法规规定的其他条件。</w:t>
      </w:r>
    </w:p>
    <w:p>
      <w:pPr>
        <w:tabs>
          <w:tab w:val="left" w:pos="525"/>
        </w:tabs>
        <w:autoSpaceDE w:val="0"/>
        <w:autoSpaceDN w:val="0"/>
        <w:spacing w:line="360" w:lineRule="auto"/>
        <w:ind w:firstLine="525" w:firstLineChars="250"/>
        <w:rPr>
          <w:rFonts w:hint="eastAsia" w:ascii="宋体" w:hAnsi="宋体"/>
          <w:szCs w:val="21"/>
          <w:highlight w:val="none"/>
          <w:lang w:val="en-US" w:eastAsia="zh-CN"/>
        </w:rPr>
      </w:pPr>
      <w:r>
        <w:rPr>
          <w:rFonts w:hint="eastAsia" w:ascii="宋体" w:hAnsi="宋体"/>
          <w:szCs w:val="21"/>
          <w:highlight w:val="none"/>
          <w:lang w:val="en-US" w:eastAsia="zh-CN"/>
        </w:rPr>
        <w:t>2.供应商为分支机构的，必须出具由总公司（总所）给分支机构的授权书。</w:t>
      </w:r>
    </w:p>
    <w:p>
      <w:pPr>
        <w:tabs>
          <w:tab w:val="left" w:pos="525"/>
        </w:tabs>
        <w:autoSpaceDE w:val="0"/>
        <w:autoSpaceDN w:val="0"/>
        <w:spacing w:line="360" w:lineRule="auto"/>
        <w:ind w:firstLine="525" w:firstLineChars="250"/>
        <w:rPr>
          <w:rFonts w:hint="eastAsia" w:ascii="宋体" w:hAnsi="宋体"/>
          <w:szCs w:val="21"/>
        </w:rPr>
      </w:pPr>
      <w:r>
        <w:rPr>
          <w:rFonts w:hint="eastAsia" w:ascii="宋体" w:hAnsi="宋体"/>
          <w:szCs w:val="21"/>
          <w:lang w:val="en-US" w:eastAsia="zh-CN"/>
        </w:rPr>
        <w:t>3</w:t>
      </w:r>
      <w:r>
        <w:rPr>
          <w:rFonts w:hint="eastAsia" w:ascii="宋体" w:hAnsi="宋体"/>
          <w:szCs w:val="21"/>
        </w:rPr>
        <w:t>.单位负责人为同一人或者存在直接控股、管理关系的不同</w:t>
      </w:r>
      <w:r>
        <w:rPr>
          <w:rFonts w:hint="eastAsia" w:ascii="宋体" w:hAnsi="宋体"/>
          <w:szCs w:val="21"/>
          <w:lang w:eastAsia="zh-CN"/>
        </w:rPr>
        <w:t>供应商</w:t>
      </w:r>
      <w:r>
        <w:rPr>
          <w:rFonts w:hint="eastAsia" w:ascii="宋体" w:hAnsi="宋体"/>
          <w:szCs w:val="21"/>
        </w:rPr>
        <w:t>，不得参加同一合同项下的政府采购活动；（提供《</w:t>
      </w:r>
      <w:r>
        <w:rPr>
          <w:rFonts w:hint="eastAsia" w:ascii="宋体" w:hAnsi="宋体"/>
          <w:szCs w:val="21"/>
          <w:lang w:val="en-US" w:eastAsia="zh-CN"/>
        </w:rPr>
        <w:t>报价函</w:t>
      </w:r>
      <w:r>
        <w:rPr>
          <w:rFonts w:hint="eastAsia" w:ascii="宋体" w:hAnsi="宋体"/>
          <w:szCs w:val="21"/>
        </w:rPr>
        <w:t>》承诺）</w:t>
      </w:r>
    </w:p>
    <w:p>
      <w:pPr>
        <w:tabs>
          <w:tab w:val="left" w:pos="525"/>
        </w:tabs>
        <w:autoSpaceDE w:val="0"/>
        <w:autoSpaceDN w:val="0"/>
        <w:spacing w:line="360" w:lineRule="auto"/>
        <w:ind w:firstLine="525" w:firstLineChars="250"/>
        <w:rPr>
          <w:rFonts w:hint="eastAsia" w:ascii="宋体" w:hAnsi="宋体"/>
          <w:szCs w:val="21"/>
        </w:rPr>
      </w:pPr>
      <w:r>
        <w:rPr>
          <w:rFonts w:hint="eastAsia" w:ascii="宋体" w:hAnsi="宋体"/>
          <w:szCs w:val="21"/>
          <w:lang w:val="en-US" w:eastAsia="zh-CN"/>
        </w:rPr>
        <w:t>4</w:t>
      </w:r>
      <w:r>
        <w:rPr>
          <w:rFonts w:hint="eastAsia" w:ascii="宋体" w:hAnsi="宋体"/>
          <w:szCs w:val="21"/>
        </w:rPr>
        <w:t>.为采购项目提供整体设计、规范编制或者项目管理、监理、检测等服务的</w:t>
      </w:r>
      <w:r>
        <w:rPr>
          <w:rFonts w:hint="eastAsia" w:ascii="宋体" w:hAnsi="宋体"/>
          <w:szCs w:val="21"/>
          <w:lang w:eastAsia="zh-CN"/>
        </w:rPr>
        <w:t>供应商</w:t>
      </w:r>
      <w:r>
        <w:rPr>
          <w:rFonts w:hint="eastAsia" w:ascii="宋体" w:hAnsi="宋体"/>
          <w:szCs w:val="21"/>
        </w:rPr>
        <w:t>，不得再参加该项目的其他采购活动；（提供《</w:t>
      </w:r>
      <w:r>
        <w:rPr>
          <w:rFonts w:hint="eastAsia" w:ascii="宋体" w:hAnsi="宋体"/>
          <w:szCs w:val="21"/>
          <w:lang w:val="en-US" w:eastAsia="zh-CN"/>
        </w:rPr>
        <w:t>报价函</w:t>
      </w:r>
      <w:r>
        <w:rPr>
          <w:rFonts w:hint="eastAsia" w:ascii="宋体" w:hAnsi="宋体"/>
          <w:szCs w:val="21"/>
        </w:rPr>
        <w:t>》承诺）</w:t>
      </w:r>
    </w:p>
    <w:p>
      <w:pPr>
        <w:tabs>
          <w:tab w:val="left" w:pos="525"/>
        </w:tabs>
        <w:autoSpaceDE w:val="0"/>
        <w:autoSpaceDN w:val="0"/>
        <w:spacing w:line="360" w:lineRule="auto"/>
        <w:ind w:firstLine="525" w:firstLineChars="250"/>
        <w:rPr>
          <w:rFonts w:hint="eastAsia" w:ascii="宋体" w:hAnsi="宋体"/>
          <w:szCs w:val="21"/>
        </w:rPr>
      </w:pPr>
      <w:r>
        <w:rPr>
          <w:rFonts w:hint="eastAsia" w:ascii="宋体" w:hAnsi="宋体"/>
          <w:szCs w:val="21"/>
          <w:lang w:val="en-US" w:eastAsia="zh-CN"/>
        </w:rPr>
        <w:t>5</w:t>
      </w:r>
      <w:r>
        <w:rPr>
          <w:rFonts w:hint="eastAsia" w:ascii="宋体" w:hAnsi="宋体"/>
          <w:szCs w:val="21"/>
        </w:rPr>
        <w:t>.本项目不接受联合体投标；</w:t>
      </w:r>
    </w:p>
    <w:p>
      <w:pPr>
        <w:tabs>
          <w:tab w:val="left" w:pos="525"/>
        </w:tabs>
        <w:autoSpaceDE w:val="0"/>
        <w:autoSpaceDN w:val="0"/>
        <w:spacing w:line="360" w:lineRule="auto"/>
        <w:ind w:firstLine="525" w:firstLineChars="250"/>
        <w:rPr>
          <w:rFonts w:ascii="宋体" w:hAnsi="宋体"/>
          <w:szCs w:val="21"/>
          <w:lang w:val="hr-HR"/>
        </w:rPr>
      </w:pPr>
      <w:r>
        <w:rPr>
          <w:rFonts w:hint="eastAsia" w:ascii="宋体" w:hAnsi="宋体"/>
          <w:szCs w:val="21"/>
          <w:lang w:val="en-US" w:eastAsia="zh-CN"/>
        </w:rPr>
        <w:t>6</w:t>
      </w:r>
      <w:r>
        <w:rPr>
          <w:rFonts w:hint="eastAsia" w:ascii="宋体" w:hAnsi="宋体"/>
          <w:szCs w:val="21"/>
        </w:rPr>
        <w:t>.</w:t>
      </w:r>
      <w:r>
        <w:rPr>
          <w:rFonts w:hint="eastAsia" w:ascii="宋体" w:hAnsi="宋体"/>
          <w:szCs w:val="21"/>
          <w:lang w:eastAsia="zh-CN"/>
        </w:rPr>
        <w:t>供应商</w:t>
      </w:r>
      <w:r>
        <w:rPr>
          <w:rFonts w:hint="eastAsia" w:ascii="宋体" w:hAnsi="宋体"/>
          <w:szCs w:val="21"/>
        </w:rPr>
        <w:t>须在招标代理机构登记并购买</w:t>
      </w:r>
      <w:r>
        <w:rPr>
          <w:rFonts w:hint="eastAsia" w:ascii="宋体" w:hAnsi="宋体"/>
          <w:szCs w:val="21"/>
          <w:lang w:val="en-US" w:eastAsia="zh-CN"/>
        </w:rPr>
        <w:t>询价</w:t>
      </w:r>
      <w:r>
        <w:rPr>
          <w:rFonts w:hint="eastAsia" w:ascii="宋体" w:hAnsi="宋体"/>
          <w:szCs w:val="21"/>
        </w:rPr>
        <w:t>文件。</w:t>
      </w:r>
    </w:p>
    <w:p>
      <w:pPr>
        <w:widowControl/>
        <w:numPr>
          <w:ilvl w:val="0"/>
          <w:numId w:val="4"/>
        </w:numPr>
        <w:tabs>
          <w:tab w:val="left" w:pos="502"/>
        </w:tabs>
        <w:adjustRightInd w:val="0"/>
        <w:snapToGrid w:val="0"/>
        <w:spacing w:line="360" w:lineRule="auto"/>
        <w:rPr>
          <w:rFonts w:ascii="宋体" w:hAnsi="宋体" w:cs="Tahoma"/>
          <w:b/>
          <w:bCs/>
          <w:szCs w:val="21"/>
        </w:rPr>
      </w:pPr>
      <w:r>
        <w:rPr>
          <w:rFonts w:hint="eastAsia" w:ascii="宋体" w:hAnsi="宋体" w:cs="Tahoma"/>
          <w:b/>
          <w:bCs/>
          <w:szCs w:val="21"/>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szCs w:val="21"/>
        </w:rPr>
      </w:pPr>
      <w:r>
        <w:rPr>
          <w:rFonts w:hint="eastAsia" w:ascii="宋体" w:hAnsi="宋体" w:cs="Tahoma"/>
          <w:szCs w:val="21"/>
        </w:rPr>
        <w:t>1.获取</w:t>
      </w:r>
      <w:r>
        <w:rPr>
          <w:rFonts w:hint="eastAsia" w:ascii="宋体" w:hAnsi="宋体" w:cs="Tahoma"/>
          <w:bCs/>
          <w:szCs w:val="21"/>
        </w:rPr>
        <w:t>询价</w:t>
      </w:r>
      <w:r>
        <w:rPr>
          <w:rFonts w:hint="eastAsia" w:ascii="宋体" w:hAnsi="宋体" w:cs="Tahoma"/>
          <w:szCs w:val="21"/>
        </w:rPr>
        <w:t xml:space="preserve">文件时间及下载： </w:t>
      </w:r>
      <w:r>
        <w:rPr>
          <w:rFonts w:hint="eastAsia" w:ascii="宋体" w:hAnsi="宋体" w:cs="Tahoma"/>
          <w:szCs w:val="21"/>
          <w:lang w:val="en-US" w:eastAsia="zh-CN"/>
        </w:rPr>
        <w:t>2022</w:t>
      </w:r>
      <w:r>
        <w:rPr>
          <w:rFonts w:hint="eastAsia" w:ascii="宋体" w:hAnsi="宋体" w:cs="Tahoma"/>
          <w:szCs w:val="21"/>
        </w:rPr>
        <w:t xml:space="preserve"> 年 </w:t>
      </w:r>
      <w:r>
        <w:rPr>
          <w:rFonts w:hint="eastAsia" w:ascii="宋体" w:hAnsi="宋体" w:cs="Tahoma"/>
          <w:szCs w:val="21"/>
          <w:lang w:val="en-US" w:eastAsia="zh-CN"/>
        </w:rPr>
        <w:t>7</w:t>
      </w:r>
      <w:r>
        <w:rPr>
          <w:rFonts w:hint="eastAsia" w:ascii="宋体" w:hAnsi="宋体" w:cs="Tahoma"/>
          <w:szCs w:val="21"/>
        </w:rPr>
        <w:t xml:space="preserve"> 月 </w:t>
      </w:r>
      <w:r>
        <w:rPr>
          <w:rFonts w:hint="eastAsia" w:ascii="宋体" w:hAnsi="宋体" w:cs="Tahoma"/>
          <w:szCs w:val="21"/>
          <w:lang w:val="en-US" w:eastAsia="zh-CN"/>
        </w:rPr>
        <w:t>6</w:t>
      </w:r>
      <w:r>
        <w:rPr>
          <w:rFonts w:hint="eastAsia" w:ascii="宋体" w:hAnsi="宋体" w:cs="Tahoma"/>
          <w:szCs w:val="21"/>
        </w:rPr>
        <w:t xml:space="preserve"> 日</w:t>
      </w:r>
      <w:r>
        <w:rPr>
          <w:rFonts w:hint="eastAsia" w:ascii="宋体" w:hAnsi="宋体"/>
          <w:szCs w:val="21"/>
        </w:rPr>
        <w:t>至</w:t>
      </w:r>
      <w:r>
        <w:rPr>
          <w:rFonts w:hint="eastAsia" w:ascii="宋体" w:hAnsi="宋体" w:cs="Tahoma"/>
          <w:szCs w:val="21"/>
        </w:rPr>
        <w:t xml:space="preserve"> </w:t>
      </w:r>
      <w:r>
        <w:rPr>
          <w:rFonts w:hint="eastAsia" w:ascii="宋体" w:hAnsi="宋体" w:cs="Tahoma"/>
          <w:szCs w:val="21"/>
          <w:lang w:val="en-US" w:eastAsia="zh-CN"/>
        </w:rPr>
        <w:t>2022</w:t>
      </w:r>
      <w:r>
        <w:rPr>
          <w:rFonts w:hint="eastAsia" w:ascii="宋体" w:hAnsi="宋体" w:cs="Tahoma"/>
          <w:szCs w:val="21"/>
        </w:rPr>
        <w:t xml:space="preserve">  年 </w:t>
      </w:r>
      <w:r>
        <w:rPr>
          <w:rFonts w:hint="eastAsia" w:ascii="宋体" w:hAnsi="宋体" w:cs="Tahoma"/>
          <w:szCs w:val="21"/>
          <w:lang w:val="en-US" w:eastAsia="zh-CN"/>
        </w:rPr>
        <w:t>7</w:t>
      </w:r>
      <w:r>
        <w:rPr>
          <w:rFonts w:hint="eastAsia" w:ascii="宋体" w:hAnsi="宋体" w:cs="Tahoma"/>
          <w:szCs w:val="21"/>
        </w:rPr>
        <w:t xml:space="preserve"> 月</w:t>
      </w:r>
      <w:r>
        <w:rPr>
          <w:rFonts w:hint="eastAsia" w:ascii="宋体" w:hAnsi="宋体" w:cs="Tahoma"/>
          <w:szCs w:val="21"/>
          <w:lang w:val="en-US" w:eastAsia="zh-CN"/>
        </w:rPr>
        <w:t>11</w:t>
      </w:r>
      <w:r>
        <w:rPr>
          <w:rFonts w:hint="eastAsia" w:ascii="宋体" w:hAnsi="宋体" w:cs="Tahoma"/>
          <w:szCs w:val="21"/>
        </w:rPr>
        <w:t xml:space="preserve">  日</w:t>
      </w:r>
      <w:r>
        <w:rPr>
          <w:rFonts w:hint="eastAsia" w:ascii="宋体" w:hAnsi="宋体" w:cs="Arial"/>
          <w:szCs w:val="21"/>
        </w:rPr>
        <w:t>，</w:t>
      </w:r>
      <w:r>
        <w:rPr>
          <w:rFonts w:hint="eastAsia" w:ascii="宋体" w:hAnsi="宋体"/>
          <w:bCs/>
          <w:color w:val="000000" w:themeColor="text1"/>
        </w:rPr>
        <w:t>上午9:00～12:00，下午2:30～5:30</w:t>
      </w:r>
      <w:r>
        <w:rPr>
          <w:rFonts w:hint="eastAsia" w:ascii="宋体" w:hAnsi="宋体" w:cs="Arial"/>
          <w:szCs w:val="21"/>
        </w:rPr>
        <w:t>（节假日除外）（北京时间）。询价文件下载。</w:t>
      </w:r>
    </w:p>
    <w:p>
      <w:pPr>
        <w:spacing w:line="360" w:lineRule="auto"/>
        <w:ind w:left="630" w:hanging="630" w:hangingChars="300"/>
        <w:rPr>
          <w:rFonts w:ascii="宋体" w:hAnsi="宋体" w:cs="Arial"/>
          <w:szCs w:val="21"/>
        </w:rPr>
      </w:pPr>
      <w:r>
        <w:rPr>
          <w:rFonts w:hint="eastAsia" w:ascii="宋体" w:hAnsi="宋体"/>
          <w:bCs/>
        </w:rPr>
        <w:t xml:space="preserve">     2.</w:t>
      </w:r>
      <w:r>
        <w:rPr>
          <w:rFonts w:ascii="宋体" w:hAnsi="宋体"/>
          <w:bCs/>
        </w:rPr>
        <w:t>根据《广东省实施〈中华人民共和国政府采购法〉办法》第三十五条的规定，投标人认为政府采购文件的内容损害其权益</w:t>
      </w:r>
      <w:r>
        <w:rPr>
          <w:rFonts w:ascii="宋体" w:hAnsi="宋体" w:cs="宋体"/>
          <w:kern w:val="0"/>
          <w:szCs w:val="21"/>
        </w:rPr>
        <w:t>的，可以在公示期间或者自期满之日起七个工作日内以书面形式向采购人或</w:t>
      </w:r>
      <w:r>
        <w:rPr>
          <w:rFonts w:hint="eastAsia" w:ascii="宋体" w:hAnsi="宋体" w:cs="宋体"/>
          <w:kern w:val="0"/>
          <w:szCs w:val="21"/>
        </w:rPr>
        <w:t>代理采购机构</w:t>
      </w:r>
      <w:r>
        <w:rPr>
          <w:rFonts w:ascii="宋体" w:hAnsi="宋体" w:cs="宋体"/>
          <w:kern w:val="0"/>
          <w:szCs w:val="21"/>
        </w:rPr>
        <w:t>提出质疑。质疑函应当</w:t>
      </w:r>
      <w:r>
        <w:rPr>
          <w:rFonts w:hint="eastAsia" w:ascii="宋体" w:hAnsi="宋体" w:cs="宋体"/>
          <w:kern w:val="0"/>
          <w:szCs w:val="21"/>
        </w:rPr>
        <w:t>由</w:t>
      </w:r>
      <w:r>
        <w:rPr>
          <w:rFonts w:ascii="宋体" w:hAnsi="宋体" w:cs="宋体"/>
          <w:kern w:val="0"/>
          <w:szCs w:val="21"/>
        </w:rPr>
        <w:t>质疑</w:t>
      </w:r>
      <w:r>
        <w:rPr>
          <w:rFonts w:hint="eastAsia" w:ascii="宋体" w:hAnsi="宋体" w:cs="宋体"/>
          <w:kern w:val="0"/>
          <w:szCs w:val="21"/>
        </w:rPr>
        <w:t>投标人的</w:t>
      </w:r>
      <w:r>
        <w:rPr>
          <w:rFonts w:ascii="宋体" w:hAnsi="宋体" w:cs="宋体"/>
          <w:kern w:val="0"/>
          <w:szCs w:val="21"/>
        </w:rPr>
        <w:t>法定代表人或主要负责人签字并加盖</w:t>
      </w:r>
      <w:r>
        <w:rPr>
          <w:rFonts w:hint="eastAsia" w:ascii="宋体" w:hAnsi="宋体" w:cs="宋体"/>
          <w:kern w:val="0"/>
          <w:szCs w:val="21"/>
        </w:rPr>
        <w:t>单位</w:t>
      </w:r>
      <w:r>
        <w:rPr>
          <w:rFonts w:ascii="宋体" w:hAnsi="宋体" w:cs="宋体"/>
          <w:kern w:val="0"/>
          <w:szCs w:val="21"/>
        </w:rPr>
        <w:t>公章</w:t>
      </w:r>
      <w:r>
        <w:rPr>
          <w:rFonts w:hint="eastAsia" w:ascii="宋体" w:hAnsi="宋体" w:cs="宋体"/>
          <w:kern w:val="0"/>
          <w:szCs w:val="21"/>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kern w:val="0"/>
          <w:szCs w:val="21"/>
        </w:rPr>
        <w:t>采购人或</w:t>
      </w:r>
      <w:r>
        <w:rPr>
          <w:rFonts w:hint="eastAsia" w:ascii="宋体" w:hAnsi="宋体" w:cs="宋体"/>
          <w:kern w:val="0"/>
          <w:szCs w:val="21"/>
        </w:rPr>
        <w:t>代理采购机构可不予作答。</w:t>
      </w:r>
    </w:p>
    <w:p>
      <w:pPr>
        <w:widowControl/>
        <w:tabs>
          <w:tab w:val="left" w:pos="900"/>
        </w:tabs>
        <w:adjustRightInd w:val="0"/>
        <w:snapToGrid w:val="0"/>
        <w:spacing w:line="360" w:lineRule="auto"/>
        <w:ind w:left="538"/>
        <w:rPr>
          <w:rFonts w:ascii="宋体" w:hAnsi="宋体"/>
          <w:bCs/>
          <w:szCs w:val="21"/>
        </w:rPr>
      </w:pPr>
      <w:r>
        <w:rPr>
          <w:rFonts w:hint="eastAsia" w:ascii="宋体" w:hAnsi="宋体" w:cs="Tahoma"/>
          <w:szCs w:val="21"/>
        </w:rPr>
        <w:t>3.获取</w:t>
      </w:r>
      <w:r>
        <w:rPr>
          <w:rFonts w:hint="eastAsia" w:ascii="宋体" w:hAnsi="宋体" w:cs="Tahoma"/>
          <w:bCs/>
          <w:szCs w:val="21"/>
        </w:rPr>
        <w:t>询</w:t>
      </w:r>
      <w:r>
        <w:rPr>
          <w:rFonts w:hint="eastAsia" w:ascii="宋体" w:hAnsi="宋体" w:eastAsia="宋体" w:cs="宋体"/>
          <w:bCs/>
          <w:szCs w:val="21"/>
        </w:rPr>
        <w:t>价</w:t>
      </w:r>
      <w:r>
        <w:rPr>
          <w:rFonts w:hint="eastAsia" w:ascii="宋体" w:hAnsi="宋体" w:eastAsia="宋体" w:cs="宋体"/>
          <w:szCs w:val="21"/>
        </w:rPr>
        <w:t>文件地点：</w:t>
      </w:r>
      <w:r>
        <w:rPr>
          <w:rFonts w:hint="eastAsia" w:ascii="宋体" w:hAnsi="宋体" w:eastAsia="宋体" w:cs="宋体"/>
          <w:szCs w:val="21"/>
          <w:lang w:eastAsia="zh-CN"/>
        </w:rPr>
        <w:t>阳江市江城区猫山四街33号A座2楼</w:t>
      </w:r>
      <w:r>
        <w:rPr>
          <w:rFonts w:hint="eastAsia" w:ascii="宋体" w:hAnsi="宋体" w:cs="宋体"/>
          <w:color w:val="000000" w:themeColor="text1"/>
          <w:szCs w:val="21"/>
          <w:lang w:val="en-US" w:eastAsia="zh-CN"/>
        </w:rPr>
        <w:t>205室</w:t>
      </w:r>
      <w:r>
        <w:rPr>
          <w:rFonts w:hint="eastAsia" w:ascii="宋体" w:hAnsi="宋体" w:eastAsia="宋体" w:cs="宋体"/>
          <w:szCs w:val="21"/>
        </w:rPr>
        <w:t>。</w:t>
      </w:r>
    </w:p>
    <w:p>
      <w:pPr>
        <w:widowControl/>
        <w:tabs>
          <w:tab w:val="left" w:pos="900"/>
        </w:tabs>
        <w:adjustRightInd w:val="0"/>
        <w:snapToGrid w:val="0"/>
        <w:spacing w:line="360" w:lineRule="auto"/>
        <w:ind w:left="538"/>
        <w:rPr>
          <w:rFonts w:ascii="宋体" w:hAnsi="宋体"/>
          <w:bCs/>
          <w:szCs w:val="21"/>
        </w:rPr>
      </w:pPr>
      <w:r>
        <w:rPr>
          <w:rFonts w:hint="eastAsia" w:ascii="宋体" w:hAnsi="宋体" w:cs="Tahoma"/>
          <w:szCs w:val="21"/>
        </w:rPr>
        <w:t>4.</w:t>
      </w:r>
      <w:r>
        <w:rPr>
          <w:rFonts w:hint="eastAsia" w:ascii="宋体" w:hAnsi="宋体" w:cs="Tahoma"/>
          <w:bCs/>
          <w:color w:val="000000"/>
          <w:szCs w:val="21"/>
        </w:rPr>
        <w:t>询价</w:t>
      </w:r>
      <w:r>
        <w:rPr>
          <w:rFonts w:hint="eastAsia" w:ascii="宋体" w:hAnsi="宋体"/>
          <w:bCs/>
          <w:color w:val="000000" w:themeColor="text1"/>
        </w:rPr>
        <w:t>文件获取方式：现场发售</w:t>
      </w:r>
      <w:r>
        <w:rPr>
          <w:rFonts w:hint="eastAsia" w:ascii="宋体" w:hAnsi="宋体" w:cs="Tahoma"/>
          <w:szCs w:val="21"/>
        </w:rPr>
        <w:t>。</w:t>
      </w:r>
    </w:p>
    <w:p>
      <w:pPr>
        <w:widowControl/>
        <w:tabs>
          <w:tab w:val="left" w:pos="900"/>
        </w:tabs>
        <w:adjustRightInd w:val="0"/>
        <w:snapToGrid w:val="0"/>
        <w:spacing w:line="360" w:lineRule="auto"/>
        <w:ind w:left="538"/>
        <w:rPr>
          <w:rFonts w:ascii="宋体" w:hAnsi="宋体"/>
          <w:bCs/>
          <w:szCs w:val="21"/>
        </w:rPr>
      </w:pPr>
      <w:r>
        <w:rPr>
          <w:rFonts w:hint="eastAsia" w:ascii="宋体" w:hAnsi="宋体" w:cs="Tahoma"/>
          <w:bCs/>
          <w:szCs w:val="21"/>
        </w:rPr>
        <w:t>5.询价</w:t>
      </w:r>
      <w:r>
        <w:rPr>
          <w:rFonts w:hint="eastAsia" w:ascii="宋体" w:hAnsi="宋体"/>
          <w:bCs/>
          <w:szCs w:val="21"/>
        </w:rPr>
        <w:t>文件售价：询价文件每套人民币150元，售后不退。</w:t>
      </w:r>
    </w:p>
    <w:p>
      <w:pPr>
        <w:widowControl/>
        <w:tabs>
          <w:tab w:val="left" w:pos="900"/>
        </w:tabs>
        <w:adjustRightInd w:val="0"/>
        <w:snapToGrid w:val="0"/>
        <w:spacing w:line="360" w:lineRule="auto"/>
        <w:ind w:left="538"/>
        <w:rPr>
          <w:rFonts w:ascii="宋体" w:hAnsi="宋体"/>
          <w:bCs/>
          <w:szCs w:val="21"/>
        </w:rPr>
      </w:pPr>
      <w:r>
        <w:rPr>
          <w:rFonts w:hint="eastAsia" w:ascii="宋体" w:hAnsi="宋体"/>
          <w:bCs/>
          <w:szCs w:val="21"/>
        </w:rPr>
        <w:t>6.购买询价文件方式：现场购买。购买招标文件必须携带法定代表人证明书原件、法定代表人授权委托书原件、法定代表人身份证复印件、授权委托人身份证复印件和企业法人营业执照副本复印件及《购买标书登记表》（</w:t>
      </w:r>
      <w:r>
        <w:rPr>
          <w:rFonts w:hint="eastAsia"/>
        </w:rPr>
        <w:fldChar w:fldCharType="begin"/>
      </w:r>
      <w:r>
        <w:instrText xml:space="preserve"> HYPERLINK "http://www.yjgpc.gov.cn/" </w:instrText>
      </w:r>
      <w:r>
        <w:rPr>
          <w:rFonts w:hint="eastAsia"/>
        </w:rPr>
        <w:fldChar w:fldCharType="separate"/>
      </w:r>
      <w:r>
        <w:rPr>
          <w:rStyle w:val="41"/>
          <w:rFonts w:hint="eastAsia" w:ascii="宋体" w:hAnsi="宋体"/>
          <w:bCs/>
          <w:color w:val="auto"/>
          <w:szCs w:val="21"/>
        </w:rPr>
        <w:t>http://www.yjcg.cc</w:t>
      </w:r>
      <w:r>
        <w:rPr>
          <w:rStyle w:val="41"/>
          <w:rFonts w:hint="eastAsia" w:ascii="宋体" w:hAnsi="宋体"/>
          <w:bCs/>
          <w:color w:val="auto"/>
          <w:szCs w:val="21"/>
        </w:rPr>
        <w:fldChar w:fldCharType="end"/>
      </w:r>
      <w:r>
        <w:rPr>
          <w:rFonts w:hint="eastAsia" w:ascii="宋体" w:hAnsi="宋体"/>
          <w:bCs/>
          <w:szCs w:val="21"/>
        </w:rPr>
        <w:t>政府采购资料下载专区）加盖公章到指定地址购买。</w:t>
      </w:r>
      <w:r>
        <w:rPr>
          <w:rFonts w:hint="eastAsia"/>
          <w:b/>
          <w:bCs/>
        </w:rPr>
        <w:t>报名时投标单位的资料与以上报名条件不符合、不齐全、复印件不清晰或未盖红色公章的将不予受理</w:t>
      </w:r>
      <w:r>
        <w:rPr>
          <w:rFonts w:hint="eastAsia" w:ascii="宋体" w:hAnsi="宋体"/>
          <w:bCs/>
        </w:rPr>
        <w:t>。</w:t>
      </w:r>
    </w:p>
    <w:p>
      <w:pPr>
        <w:widowControl/>
        <w:numPr>
          <w:ilvl w:val="0"/>
          <w:numId w:val="4"/>
        </w:numPr>
        <w:tabs>
          <w:tab w:val="left" w:pos="502"/>
        </w:tabs>
        <w:adjustRightInd w:val="0"/>
        <w:snapToGrid w:val="0"/>
        <w:spacing w:line="360" w:lineRule="auto"/>
        <w:rPr>
          <w:rFonts w:ascii="宋体" w:hAnsi="宋体" w:cs="Tahoma"/>
          <w:b/>
          <w:bCs/>
          <w:szCs w:val="21"/>
        </w:rPr>
      </w:pPr>
      <w:r>
        <w:rPr>
          <w:rFonts w:hint="eastAsia" w:ascii="宋体" w:hAnsi="宋体" w:cs="Tahoma"/>
          <w:b/>
          <w:bCs/>
          <w:szCs w:val="21"/>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auto"/>
          <w:szCs w:val="21"/>
        </w:rPr>
      </w:pPr>
      <w:r>
        <w:rPr>
          <w:rFonts w:hint="eastAsia" w:ascii="宋体" w:hAnsi="宋体" w:cs="Tahoma"/>
          <w:color w:val="auto"/>
          <w:szCs w:val="21"/>
        </w:rPr>
        <w:t>递交</w:t>
      </w:r>
      <w:r>
        <w:rPr>
          <w:rFonts w:hint="eastAsia" w:ascii="宋体" w:hAnsi="宋体" w:cs="Tahoma"/>
          <w:bCs/>
          <w:color w:val="auto"/>
          <w:szCs w:val="21"/>
        </w:rPr>
        <w:t>报价</w:t>
      </w:r>
      <w:r>
        <w:rPr>
          <w:rFonts w:hint="eastAsia" w:ascii="宋体" w:hAnsi="宋体" w:cs="Tahoma"/>
          <w:color w:val="auto"/>
          <w:szCs w:val="21"/>
        </w:rPr>
        <w:t>文件时间：</w:t>
      </w:r>
      <w:r>
        <w:rPr>
          <w:rFonts w:hint="eastAsia" w:ascii="宋体" w:hAnsi="宋体" w:cs="Tahoma"/>
          <w:color w:val="auto"/>
          <w:szCs w:val="21"/>
          <w:lang w:val="en-US" w:eastAsia="zh-CN"/>
        </w:rPr>
        <w:t>2022</w:t>
      </w:r>
      <w:r>
        <w:rPr>
          <w:rFonts w:hint="eastAsia" w:ascii="宋体" w:hAnsi="宋体" w:cs="Tahoma"/>
          <w:color w:val="auto"/>
          <w:szCs w:val="21"/>
        </w:rPr>
        <w:t xml:space="preserve"> 年 </w:t>
      </w:r>
      <w:r>
        <w:rPr>
          <w:rFonts w:hint="eastAsia" w:ascii="宋体" w:hAnsi="宋体" w:cs="Tahoma"/>
          <w:color w:val="auto"/>
          <w:szCs w:val="21"/>
          <w:lang w:val="en-US" w:eastAsia="zh-CN"/>
        </w:rPr>
        <w:t>7</w:t>
      </w:r>
      <w:r>
        <w:rPr>
          <w:rFonts w:hint="eastAsia" w:ascii="宋体" w:hAnsi="宋体" w:cs="Tahoma"/>
          <w:color w:val="auto"/>
          <w:szCs w:val="21"/>
        </w:rPr>
        <w:t xml:space="preserve"> 月 </w:t>
      </w:r>
      <w:r>
        <w:rPr>
          <w:rFonts w:hint="eastAsia" w:ascii="宋体" w:hAnsi="宋体" w:cs="Tahoma"/>
          <w:color w:val="auto"/>
          <w:szCs w:val="21"/>
          <w:lang w:val="en-US" w:eastAsia="zh-CN"/>
        </w:rPr>
        <w:t>14</w:t>
      </w:r>
      <w:r>
        <w:rPr>
          <w:rFonts w:hint="eastAsia" w:ascii="宋体" w:hAnsi="宋体" w:cs="Tahoma"/>
          <w:color w:val="auto"/>
          <w:szCs w:val="21"/>
        </w:rPr>
        <w:t xml:space="preserve"> 日</w:t>
      </w:r>
      <w:r>
        <w:rPr>
          <w:rFonts w:hint="eastAsia" w:ascii="宋体" w:hAnsi="宋体"/>
          <w:bCs/>
          <w:color w:val="auto"/>
          <w:szCs w:val="21"/>
          <w:lang w:val="en-US" w:eastAsia="zh-CN"/>
        </w:rPr>
        <w:t>15</w:t>
      </w:r>
      <w:r>
        <w:rPr>
          <w:rFonts w:hint="eastAsia" w:ascii="宋体" w:hAnsi="宋体"/>
          <w:bCs/>
          <w:color w:val="auto"/>
          <w:szCs w:val="21"/>
        </w:rPr>
        <w:t>:</w:t>
      </w:r>
      <w:r>
        <w:rPr>
          <w:rFonts w:hint="eastAsia" w:ascii="宋体" w:hAnsi="宋体"/>
          <w:bCs/>
          <w:color w:val="auto"/>
          <w:szCs w:val="21"/>
          <w:lang w:val="en-US" w:eastAsia="zh-CN"/>
        </w:rPr>
        <w:t>00</w:t>
      </w:r>
      <w:r>
        <w:rPr>
          <w:rFonts w:ascii="宋体" w:hAnsi="宋体"/>
          <w:bCs/>
          <w:color w:val="auto"/>
          <w:szCs w:val="21"/>
        </w:rPr>
        <w:t>-</w:t>
      </w:r>
      <w:r>
        <w:rPr>
          <w:rFonts w:hint="eastAsia" w:ascii="宋体" w:hAnsi="宋体"/>
          <w:bCs/>
          <w:color w:val="auto"/>
          <w:szCs w:val="21"/>
        </w:rPr>
        <w:t>1</w:t>
      </w:r>
      <w:r>
        <w:rPr>
          <w:rFonts w:hint="eastAsia" w:ascii="宋体" w:hAnsi="宋体"/>
          <w:bCs/>
          <w:color w:val="auto"/>
          <w:szCs w:val="21"/>
          <w:lang w:val="en-US" w:eastAsia="zh-CN"/>
        </w:rPr>
        <w:t>5</w:t>
      </w:r>
      <w:r>
        <w:rPr>
          <w:rFonts w:hint="eastAsia" w:ascii="宋体" w:hAnsi="宋体"/>
          <w:bCs/>
          <w:color w:val="auto"/>
          <w:szCs w:val="21"/>
        </w:rPr>
        <w:t>:</w:t>
      </w:r>
      <w:r>
        <w:rPr>
          <w:rFonts w:hint="eastAsia" w:ascii="宋体" w:hAnsi="宋体"/>
          <w:bCs/>
          <w:color w:val="auto"/>
          <w:szCs w:val="21"/>
          <w:lang w:val="en-US" w:eastAsia="zh-CN"/>
        </w:rPr>
        <w:t>3</w:t>
      </w:r>
      <w:r>
        <w:rPr>
          <w:rFonts w:hint="eastAsia" w:ascii="宋体" w:hAnsi="宋体"/>
          <w:bCs/>
          <w:color w:val="auto"/>
          <w:szCs w:val="21"/>
        </w:rPr>
        <w:t>0</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auto"/>
          <w:szCs w:val="21"/>
        </w:rPr>
      </w:pPr>
      <w:r>
        <w:rPr>
          <w:rFonts w:hint="eastAsia" w:ascii="宋体" w:hAnsi="宋体" w:cs="Tahoma"/>
          <w:color w:val="auto"/>
          <w:szCs w:val="21"/>
        </w:rPr>
        <w:t>报价文件递交地点</w:t>
      </w:r>
      <w:r>
        <w:rPr>
          <w:rFonts w:hint="eastAsia" w:ascii="宋体" w:hAnsi="宋体" w:eastAsia="宋体" w:cs="宋体"/>
          <w:color w:val="auto"/>
          <w:szCs w:val="21"/>
        </w:rPr>
        <w:t>：</w:t>
      </w:r>
      <w:r>
        <w:rPr>
          <w:rFonts w:hint="eastAsia" w:ascii="宋体" w:hAnsi="宋体" w:eastAsia="宋体" w:cs="宋体"/>
          <w:color w:val="auto"/>
          <w:szCs w:val="21"/>
          <w:lang w:eastAsia="zh-CN"/>
        </w:rPr>
        <w:t>阳江市江城区猫山四街33号A座2楼</w:t>
      </w:r>
      <w:r>
        <w:rPr>
          <w:rFonts w:hint="eastAsia" w:ascii="宋体" w:hAnsi="宋体" w:cs="宋体"/>
          <w:color w:val="auto"/>
          <w:szCs w:val="21"/>
          <w:lang w:val="en-US" w:eastAsia="zh-CN"/>
        </w:rPr>
        <w:t>201</w:t>
      </w:r>
      <w:r>
        <w:rPr>
          <w:rFonts w:hint="eastAsia" w:ascii="宋体" w:hAnsi="宋体" w:eastAsia="宋体" w:cs="宋体"/>
          <w:color w:val="auto"/>
          <w:szCs w:val="21"/>
        </w:rPr>
        <w:t>开标室</w:t>
      </w:r>
      <w:r>
        <w:rPr>
          <w:rFonts w:hint="eastAsia" w:ascii="宋体" w:hAnsi="宋体" w:eastAsia="宋体" w:cs="宋体"/>
          <w:color w:val="auto"/>
          <w:kern w:val="0"/>
          <w:szCs w:val="21"/>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cs="Tahoma"/>
          <w:color w:val="auto"/>
          <w:szCs w:val="21"/>
        </w:rPr>
        <w:t xml:space="preserve">截止时间： </w:t>
      </w:r>
      <w:r>
        <w:rPr>
          <w:rFonts w:hint="eastAsia" w:ascii="宋体" w:hAnsi="宋体" w:cs="Tahoma"/>
          <w:color w:val="auto"/>
          <w:szCs w:val="21"/>
          <w:lang w:val="en-US" w:eastAsia="zh-CN"/>
        </w:rPr>
        <w:t>2022</w:t>
      </w:r>
      <w:r>
        <w:rPr>
          <w:rFonts w:hint="eastAsia" w:ascii="宋体" w:hAnsi="宋体" w:cs="Tahoma"/>
          <w:color w:val="auto"/>
          <w:szCs w:val="21"/>
        </w:rPr>
        <w:t xml:space="preserve"> 年 </w:t>
      </w:r>
      <w:r>
        <w:rPr>
          <w:rFonts w:hint="eastAsia" w:ascii="宋体" w:hAnsi="宋体" w:cs="Tahoma"/>
          <w:color w:val="auto"/>
          <w:szCs w:val="21"/>
          <w:lang w:val="en-US" w:eastAsia="zh-CN"/>
        </w:rPr>
        <w:t>7</w:t>
      </w:r>
      <w:r>
        <w:rPr>
          <w:rFonts w:hint="eastAsia" w:ascii="宋体" w:hAnsi="宋体" w:cs="Tahoma"/>
          <w:color w:val="auto"/>
          <w:szCs w:val="21"/>
        </w:rPr>
        <w:t xml:space="preserve"> 月</w:t>
      </w:r>
      <w:r>
        <w:rPr>
          <w:rFonts w:hint="eastAsia" w:ascii="宋体" w:hAnsi="宋体" w:cs="Tahoma"/>
          <w:color w:val="auto"/>
          <w:szCs w:val="21"/>
          <w:lang w:val="en-US" w:eastAsia="zh-CN"/>
        </w:rPr>
        <w:t>14</w:t>
      </w:r>
      <w:r>
        <w:rPr>
          <w:rFonts w:hint="eastAsia" w:ascii="宋体" w:hAnsi="宋体" w:cs="Tahoma"/>
          <w:color w:val="auto"/>
          <w:szCs w:val="21"/>
        </w:rPr>
        <w:t xml:space="preserve"> 日</w:t>
      </w:r>
      <w:r>
        <w:rPr>
          <w:rFonts w:hint="eastAsia" w:ascii="宋体" w:hAnsi="宋体"/>
          <w:bCs/>
          <w:color w:val="auto"/>
          <w:szCs w:val="21"/>
        </w:rPr>
        <w:t xml:space="preserve"> 1</w:t>
      </w:r>
      <w:r>
        <w:rPr>
          <w:rFonts w:hint="eastAsia" w:ascii="宋体" w:hAnsi="宋体"/>
          <w:bCs/>
          <w:color w:val="auto"/>
          <w:szCs w:val="21"/>
          <w:lang w:val="en-US" w:eastAsia="zh-CN"/>
        </w:rPr>
        <w:t>5</w:t>
      </w:r>
      <w:r>
        <w:rPr>
          <w:rFonts w:hint="eastAsia" w:ascii="宋体" w:hAnsi="宋体"/>
          <w:bCs/>
          <w:color w:val="auto"/>
          <w:szCs w:val="21"/>
        </w:rPr>
        <w:t>:</w:t>
      </w:r>
      <w:r>
        <w:rPr>
          <w:rFonts w:hint="eastAsia" w:ascii="宋体" w:hAnsi="宋体"/>
          <w:bCs/>
          <w:color w:val="auto"/>
          <w:szCs w:val="21"/>
          <w:lang w:val="en-US" w:eastAsia="zh-CN"/>
        </w:rPr>
        <w:t>3</w:t>
      </w:r>
      <w:r>
        <w:rPr>
          <w:rFonts w:hint="eastAsia" w:ascii="宋体" w:hAnsi="宋体"/>
          <w:bCs/>
          <w:color w:val="auto"/>
          <w:szCs w:val="21"/>
        </w:rPr>
        <w:t xml:space="preserve">0 </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shd w:val="clea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cs="Tahoma"/>
          <w:color w:val="auto"/>
          <w:szCs w:val="21"/>
        </w:rPr>
        <w:t>时间：</w:t>
      </w:r>
      <w:r>
        <w:rPr>
          <w:rFonts w:hint="eastAsia" w:ascii="宋体" w:hAnsi="宋体" w:cs="Tahoma"/>
          <w:color w:val="auto"/>
          <w:szCs w:val="21"/>
          <w:lang w:val="en-US" w:eastAsia="zh-CN"/>
        </w:rPr>
        <w:t>2022</w:t>
      </w:r>
      <w:r>
        <w:rPr>
          <w:rFonts w:hint="eastAsia" w:ascii="宋体" w:hAnsi="宋体" w:cs="Tahoma"/>
          <w:color w:val="auto"/>
          <w:szCs w:val="21"/>
        </w:rPr>
        <w:t xml:space="preserve"> 年</w:t>
      </w:r>
      <w:r>
        <w:rPr>
          <w:rFonts w:hint="eastAsia" w:ascii="宋体" w:hAnsi="宋体" w:cs="Tahoma"/>
          <w:color w:val="auto"/>
          <w:szCs w:val="21"/>
          <w:lang w:val="en-US" w:eastAsia="zh-CN"/>
        </w:rPr>
        <w:t>7</w:t>
      </w:r>
      <w:r>
        <w:rPr>
          <w:rFonts w:hint="eastAsia" w:ascii="宋体" w:hAnsi="宋体" w:cs="Tahoma"/>
          <w:color w:val="auto"/>
          <w:szCs w:val="21"/>
        </w:rPr>
        <w:t xml:space="preserve"> 月</w:t>
      </w:r>
      <w:r>
        <w:rPr>
          <w:rFonts w:hint="eastAsia" w:ascii="宋体" w:hAnsi="宋体" w:cs="Tahoma"/>
          <w:color w:val="auto"/>
          <w:szCs w:val="21"/>
          <w:lang w:val="en-US" w:eastAsia="zh-CN"/>
        </w:rPr>
        <w:t>14</w:t>
      </w:r>
      <w:r>
        <w:rPr>
          <w:rFonts w:hint="eastAsia" w:ascii="宋体" w:hAnsi="宋体" w:cs="Tahoma"/>
          <w:color w:val="auto"/>
          <w:szCs w:val="21"/>
        </w:rPr>
        <w:t>日</w:t>
      </w:r>
      <w:r>
        <w:rPr>
          <w:rFonts w:hint="eastAsia" w:ascii="宋体" w:hAnsi="宋体"/>
          <w:bCs/>
          <w:color w:val="auto"/>
          <w:szCs w:val="21"/>
        </w:rPr>
        <w:t>1</w:t>
      </w:r>
      <w:r>
        <w:rPr>
          <w:rFonts w:hint="eastAsia" w:ascii="宋体" w:hAnsi="宋体"/>
          <w:bCs/>
          <w:color w:val="auto"/>
          <w:szCs w:val="21"/>
          <w:lang w:val="en-US" w:eastAsia="zh-CN"/>
        </w:rPr>
        <w:t>5</w:t>
      </w:r>
      <w:r>
        <w:rPr>
          <w:rFonts w:hint="eastAsia" w:ascii="宋体" w:hAnsi="宋体"/>
          <w:bCs/>
          <w:color w:val="auto"/>
          <w:szCs w:val="21"/>
        </w:rPr>
        <w:t>:</w:t>
      </w:r>
      <w:r>
        <w:rPr>
          <w:rFonts w:hint="eastAsia" w:ascii="宋体" w:hAnsi="宋体"/>
          <w:bCs/>
          <w:color w:val="auto"/>
          <w:szCs w:val="21"/>
          <w:lang w:val="en-US" w:eastAsia="zh-CN"/>
        </w:rPr>
        <w:t>3</w:t>
      </w:r>
      <w:r>
        <w:rPr>
          <w:rFonts w:hint="eastAsia" w:ascii="宋体" w:hAnsi="宋体"/>
          <w:bCs/>
          <w:color w:val="auto"/>
          <w:szCs w:val="21"/>
        </w:rPr>
        <w:t xml:space="preserve">0 </w:t>
      </w:r>
      <w:r>
        <w:rPr>
          <w:rFonts w:ascii="宋体" w:hAnsi="宋体" w:cs="Arial"/>
          <w:color w:val="auto"/>
          <w:szCs w:val="21"/>
        </w:rPr>
        <w:t>(</w:t>
      </w:r>
      <w:r>
        <w:rPr>
          <w:rFonts w:hint="eastAsia" w:ascii="宋体" w:hAnsi="宋体" w:cs="Arial"/>
          <w:color w:val="auto"/>
          <w:szCs w:val="21"/>
        </w:rPr>
        <w:t>北京时间</w:t>
      </w:r>
      <w:r>
        <w:rPr>
          <w:rFonts w:ascii="宋体" w:hAnsi="宋体" w:cs="Arial"/>
          <w:color w:val="auto"/>
          <w:szCs w:val="21"/>
        </w:rPr>
        <w:t>)</w:t>
      </w:r>
      <w:r>
        <w:rPr>
          <w:rFonts w:hint="eastAsia" w:ascii="宋体" w:hAnsi="宋体" w:cs="Arial"/>
          <w:color w:val="auto"/>
          <w:szCs w:val="21"/>
        </w:rPr>
        <w:t>。</w:t>
      </w:r>
    </w:p>
    <w:p>
      <w:pPr>
        <w:widowControl/>
        <w:numPr>
          <w:ilvl w:val="0"/>
          <w:numId w:val="6"/>
        </w:numPr>
        <w:shd w:val="clear"/>
        <w:tabs>
          <w:tab w:val="left" w:pos="735"/>
          <w:tab w:val="clear" w:pos="360"/>
        </w:tabs>
        <w:adjustRightInd w:val="0"/>
        <w:snapToGrid w:val="0"/>
        <w:spacing w:line="360" w:lineRule="auto"/>
        <w:ind w:left="178" w:leftChars="85" w:firstLine="360"/>
        <w:rPr>
          <w:rFonts w:ascii="宋体" w:hAnsi="宋体"/>
          <w:bCs/>
          <w:color w:val="auto"/>
          <w:szCs w:val="21"/>
        </w:rPr>
      </w:pPr>
      <w:r>
        <w:rPr>
          <w:rFonts w:hint="eastAsia" w:ascii="宋体" w:hAnsi="宋体" w:cs="Tahoma"/>
          <w:bCs/>
          <w:color w:val="auto"/>
          <w:szCs w:val="21"/>
        </w:rPr>
        <w:t>报价</w:t>
      </w:r>
      <w:r>
        <w:rPr>
          <w:rFonts w:hint="eastAsia" w:ascii="宋体" w:hAnsi="宋体" w:eastAsia="宋体" w:cs="宋体"/>
          <w:color w:val="auto"/>
          <w:szCs w:val="21"/>
        </w:rPr>
        <w:t>地点：</w:t>
      </w:r>
      <w:r>
        <w:rPr>
          <w:rFonts w:hint="eastAsia" w:ascii="宋体" w:hAnsi="宋体" w:eastAsia="宋体" w:cs="宋体"/>
          <w:color w:val="auto"/>
          <w:szCs w:val="21"/>
          <w:lang w:eastAsia="zh-CN"/>
        </w:rPr>
        <w:t>阳江市江城区猫山四街33号A座2楼</w:t>
      </w:r>
      <w:r>
        <w:rPr>
          <w:rFonts w:hint="eastAsia" w:ascii="宋体" w:hAnsi="宋体" w:cs="宋体"/>
          <w:color w:val="auto"/>
          <w:szCs w:val="21"/>
          <w:highlight w:val="none"/>
          <w:lang w:val="en-US" w:eastAsia="zh-CN"/>
        </w:rPr>
        <w:t>201</w:t>
      </w:r>
      <w:r>
        <w:rPr>
          <w:rFonts w:hint="eastAsia" w:ascii="宋体" w:hAnsi="宋体" w:eastAsia="宋体" w:cs="宋体"/>
          <w:color w:val="auto"/>
          <w:szCs w:val="21"/>
          <w:highlight w:val="none"/>
        </w:rPr>
        <w:t>开标室</w:t>
      </w:r>
      <w:r>
        <w:rPr>
          <w:rFonts w:hint="eastAsia" w:ascii="宋体" w:hAnsi="宋体" w:eastAsia="宋体" w:cs="宋体"/>
          <w:color w:val="auto"/>
          <w:kern w:val="0"/>
          <w:szCs w:val="21"/>
        </w:rPr>
        <w:t>。</w:t>
      </w:r>
    </w:p>
    <w:p>
      <w:pPr>
        <w:widowControl/>
        <w:numPr>
          <w:ilvl w:val="0"/>
          <w:numId w:val="4"/>
        </w:numPr>
        <w:shd w:val="clear"/>
        <w:tabs>
          <w:tab w:val="left" w:pos="502"/>
        </w:tabs>
        <w:adjustRightInd w:val="0"/>
        <w:snapToGrid w:val="0"/>
        <w:spacing w:line="360" w:lineRule="auto"/>
        <w:rPr>
          <w:rFonts w:ascii="宋体" w:hAnsi="宋体" w:cs="Tahoma"/>
          <w:b/>
          <w:bCs/>
          <w:color w:val="auto"/>
          <w:szCs w:val="21"/>
        </w:rPr>
      </w:pPr>
      <w:r>
        <w:rPr>
          <w:rFonts w:hint="eastAsia" w:ascii="宋体" w:hAnsi="宋体" w:cs="Tahoma"/>
          <w:b/>
          <w:bCs/>
          <w:color w:val="auto"/>
          <w:szCs w:val="21"/>
        </w:rPr>
        <w:t>采购人、代理采购机构的名称、地址和联系方式</w:t>
      </w:r>
    </w:p>
    <w:p>
      <w:pPr>
        <w:widowControl/>
        <w:shd w:val="clear"/>
        <w:tabs>
          <w:tab w:val="left" w:pos="502"/>
        </w:tabs>
        <w:adjustRightInd w:val="0"/>
        <w:snapToGrid w:val="0"/>
        <w:spacing w:line="360" w:lineRule="auto"/>
        <w:ind w:firstLine="525" w:firstLineChars="250"/>
        <w:rPr>
          <w:rFonts w:ascii="宋体" w:hAnsi="宋体" w:cs="Tahoma"/>
          <w:color w:val="auto"/>
          <w:szCs w:val="21"/>
        </w:rPr>
      </w:pPr>
      <w:r>
        <w:rPr>
          <w:rFonts w:hint="eastAsia" w:ascii="宋体" w:hAnsi="宋体" w:cs="Tahoma"/>
          <w:color w:val="auto"/>
          <w:szCs w:val="21"/>
        </w:rPr>
        <w:t xml:space="preserve">1.采购人联系方式： </w:t>
      </w:r>
    </w:p>
    <w:p>
      <w:pPr>
        <w:shd w:val="clear"/>
        <w:tabs>
          <w:tab w:val="left" w:pos="735"/>
          <w:tab w:val="left" w:pos="4680"/>
        </w:tabs>
        <w:adjustRightInd w:val="0"/>
        <w:snapToGrid w:val="0"/>
        <w:spacing w:line="360" w:lineRule="auto"/>
        <w:rPr>
          <w:rFonts w:hint="eastAsia" w:ascii="宋体" w:hAnsi="宋体" w:eastAsia="宋体" w:cs="宋体"/>
          <w:color w:val="auto"/>
          <w:szCs w:val="21"/>
          <w:lang w:eastAsia="zh-CN"/>
        </w:rPr>
      </w:pPr>
      <w:r>
        <w:rPr>
          <w:rFonts w:hint="eastAsia" w:ascii="宋体" w:hAnsi="宋体"/>
          <w:color w:val="auto"/>
          <w:szCs w:val="21"/>
        </w:rPr>
        <w:t xml:space="preserve">  </w:t>
      </w:r>
      <w:r>
        <w:rPr>
          <w:rFonts w:hint="eastAsia" w:ascii="宋体" w:hAnsi="宋体" w:eastAsia="宋体" w:cs="宋体"/>
          <w:color w:val="auto"/>
          <w:szCs w:val="21"/>
        </w:rPr>
        <w:t xml:space="preserve">     名  称：</w:t>
      </w:r>
      <w:r>
        <w:rPr>
          <w:rFonts w:hint="eastAsia" w:ascii="宋体" w:hAnsi="宋体" w:eastAsia="宋体" w:cs="宋体"/>
          <w:color w:val="auto"/>
          <w:szCs w:val="21"/>
          <w:lang w:eastAsia="zh-CN"/>
        </w:rPr>
        <w:t>阳春市自然资源测绘中心</w:t>
      </w:r>
    </w:p>
    <w:p>
      <w:pPr>
        <w:shd w:val="clear"/>
        <w:tabs>
          <w:tab w:val="left" w:pos="735"/>
          <w:tab w:val="left" w:pos="4680"/>
        </w:tabs>
        <w:adjustRightInd w:val="0"/>
        <w:snapToGrid w:val="0"/>
        <w:spacing w:line="360" w:lineRule="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       地址：广东省阳春市春城街道南新大道2号登宝大厦4楼</w:t>
      </w:r>
    </w:p>
    <w:p>
      <w:pPr>
        <w:shd w:val="clear"/>
        <w:tabs>
          <w:tab w:val="left" w:pos="735"/>
          <w:tab w:val="left" w:pos="4680"/>
        </w:tabs>
        <w:adjustRightInd w:val="0"/>
        <w:snapToGrid w:val="0"/>
        <w:spacing w:line="360" w:lineRule="auto"/>
        <w:rPr>
          <w:rFonts w:hint="eastAsia" w:ascii="宋体" w:hAnsi="宋体" w:eastAsia="宋体" w:cs="宋体"/>
          <w:color w:val="auto"/>
          <w:szCs w:val="21"/>
          <w:lang w:val="en-US" w:eastAsia="zh-CN"/>
        </w:rPr>
      </w:pPr>
      <w:r>
        <w:rPr>
          <w:rFonts w:hint="eastAsia" w:ascii="宋体" w:hAnsi="宋体" w:eastAsia="宋体" w:cs="宋体"/>
          <w:color w:val="auto"/>
          <w:szCs w:val="21"/>
        </w:rPr>
        <w:t xml:space="preserve">       联系人：</w:t>
      </w:r>
      <w:r>
        <w:rPr>
          <w:rFonts w:hint="eastAsia" w:ascii="宋体" w:hAnsi="宋体" w:eastAsia="宋体" w:cs="宋体"/>
          <w:color w:val="auto"/>
          <w:szCs w:val="21"/>
          <w:lang w:val="en-US" w:eastAsia="zh-CN"/>
        </w:rPr>
        <w:t>邓文博</w:t>
      </w:r>
    </w:p>
    <w:p>
      <w:pPr>
        <w:shd w:val="clear"/>
        <w:tabs>
          <w:tab w:val="left" w:pos="735"/>
          <w:tab w:val="left" w:pos="4680"/>
        </w:tabs>
        <w:adjustRightInd w:val="0"/>
        <w:snapToGrid w:val="0"/>
        <w:spacing w:line="360" w:lineRule="auto"/>
        <w:rPr>
          <w:rFonts w:hint="eastAsia" w:ascii="宋体" w:hAnsi="宋体" w:eastAsia="宋体" w:cs="宋体"/>
          <w:color w:val="auto"/>
          <w:szCs w:val="21"/>
          <w:lang w:val="en-US" w:eastAsia="zh-CN"/>
        </w:rPr>
      </w:pPr>
      <w:r>
        <w:rPr>
          <w:rFonts w:hint="eastAsia" w:ascii="宋体" w:hAnsi="宋体" w:eastAsia="宋体" w:cs="宋体"/>
          <w:color w:val="auto"/>
          <w:szCs w:val="21"/>
        </w:rPr>
        <w:t xml:space="preserve">       联系电话：</w:t>
      </w:r>
      <w:r>
        <w:rPr>
          <w:rFonts w:hint="eastAsia" w:ascii="宋体" w:hAnsi="宋体" w:eastAsia="宋体" w:cs="宋体"/>
          <w:color w:val="auto"/>
          <w:szCs w:val="21"/>
          <w:lang w:val="en-US" w:eastAsia="zh-CN"/>
        </w:rPr>
        <w:t>0662-7741593</w:t>
      </w:r>
    </w:p>
    <w:p>
      <w:pPr>
        <w:widowControl/>
        <w:shd w:val="clear"/>
        <w:tabs>
          <w:tab w:val="left" w:pos="502"/>
        </w:tabs>
        <w:adjustRightInd w:val="0"/>
        <w:snapToGrid w:val="0"/>
        <w:spacing w:line="360" w:lineRule="auto"/>
        <w:ind w:left="2" w:leftChars="1" w:firstLine="525" w:firstLineChars="250"/>
        <w:rPr>
          <w:rFonts w:hint="eastAsia" w:ascii="宋体" w:hAnsi="宋体" w:eastAsia="宋体" w:cs="宋体"/>
          <w:color w:val="auto"/>
          <w:szCs w:val="21"/>
        </w:rPr>
      </w:pPr>
      <w:r>
        <w:rPr>
          <w:rFonts w:hint="eastAsia" w:ascii="宋体" w:hAnsi="宋体" w:eastAsia="宋体" w:cs="宋体"/>
          <w:color w:val="auto"/>
          <w:szCs w:val="21"/>
        </w:rPr>
        <w:t>2.代理采购机构联系方式：</w:t>
      </w:r>
      <w:r>
        <w:rPr>
          <w:rFonts w:hint="eastAsia" w:ascii="宋体" w:hAnsi="宋体" w:eastAsia="宋体" w:cs="宋体"/>
          <w:color w:val="auto"/>
          <w:szCs w:val="21"/>
          <w:lang w:val="zh-CN"/>
        </w:rPr>
        <w:t>　　　　　　　</w:t>
      </w:r>
    </w:p>
    <w:p>
      <w:pPr>
        <w:shd w:val="clear"/>
        <w:tabs>
          <w:tab w:val="left" w:pos="735"/>
          <w:tab w:val="left" w:pos="4680"/>
        </w:tabs>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名  称：</w:t>
      </w:r>
      <w:r>
        <w:rPr>
          <w:rFonts w:hint="eastAsia" w:ascii="宋体" w:hAnsi="宋体" w:eastAsia="宋体" w:cs="宋体"/>
          <w:color w:val="auto"/>
          <w:szCs w:val="21"/>
          <w:lang w:eastAsia="zh-CN"/>
        </w:rPr>
        <w:t>广东业信招标有限公司</w:t>
      </w:r>
      <w:r>
        <w:rPr>
          <w:rFonts w:hint="eastAsia" w:ascii="宋体" w:hAnsi="宋体" w:eastAsia="宋体" w:cs="宋体"/>
          <w:color w:val="auto"/>
          <w:szCs w:val="21"/>
        </w:rPr>
        <w:t xml:space="preserve">   </w:t>
      </w:r>
    </w:p>
    <w:p>
      <w:pPr>
        <w:shd w:val="clear"/>
        <w:tabs>
          <w:tab w:val="left" w:pos="735"/>
          <w:tab w:val="left" w:pos="4680"/>
        </w:tabs>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联系人：冯国辉　　　　         </w:t>
      </w:r>
    </w:p>
    <w:p>
      <w:pPr>
        <w:shd w:val="clear"/>
        <w:tabs>
          <w:tab w:val="left" w:pos="735"/>
          <w:tab w:val="left" w:pos="4680"/>
        </w:tabs>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电话：0662-</w:t>
      </w:r>
      <w:r>
        <w:rPr>
          <w:rFonts w:hint="eastAsia" w:ascii="宋体" w:hAnsi="宋体" w:eastAsia="宋体" w:cs="宋体"/>
          <w:color w:val="auto"/>
        </w:rPr>
        <w:t>3167266</w:t>
      </w:r>
      <w:r>
        <w:rPr>
          <w:rFonts w:hint="eastAsia" w:ascii="宋体" w:hAnsi="宋体" w:eastAsia="宋体" w:cs="宋体"/>
          <w:color w:val="auto"/>
          <w:szCs w:val="21"/>
        </w:rPr>
        <w:t xml:space="preserve">                 </w:t>
      </w:r>
    </w:p>
    <w:p>
      <w:pPr>
        <w:shd w:val="clear"/>
        <w:tabs>
          <w:tab w:val="left" w:pos="735"/>
          <w:tab w:val="left" w:pos="4680"/>
        </w:tabs>
        <w:adjustRightInd w:val="0"/>
        <w:snapToGrid w:val="0"/>
        <w:spacing w:line="360" w:lineRule="auto"/>
        <w:rPr>
          <w:rFonts w:hint="eastAsia" w:ascii="宋体" w:hAnsi="宋体" w:eastAsia="宋体" w:cs="宋体"/>
          <w:color w:val="auto"/>
          <w:szCs w:val="21"/>
        </w:rPr>
      </w:pPr>
      <w:r>
        <w:rPr>
          <w:rFonts w:hint="eastAsia" w:ascii="宋体" w:hAnsi="宋体" w:eastAsia="宋体" w:cs="宋体"/>
          <w:color w:val="auto"/>
          <w:szCs w:val="21"/>
        </w:rPr>
        <w:t xml:space="preserve">       传真：0662-2669666　　　　　       </w:t>
      </w:r>
    </w:p>
    <w:p>
      <w:pPr>
        <w:shd w:val="clear"/>
        <w:tabs>
          <w:tab w:val="left" w:pos="735"/>
          <w:tab w:val="left" w:pos="4680"/>
        </w:tabs>
        <w:adjustRightInd w:val="0"/>
        <w:snapToGrid w:val="0"/>
        <w:spacing w:line="360" w:lineRule="auto"/>
        <w:rPr>
          <w:rFonts w:hint="eastAsia" w:ascii="宋体" w:hAnsi="宋体" w:eastAsia="宋体" w:cs="宋体"/>
          <w:color w:val="auto"/>
          <w:szCs w:val="21"/>
          <w:lang w:val="zh-CN"/>
        </w:rPr>
      </w:pPr>
      <w:r>
        <w:rPr>
          <w:rFonts w:hint="eastAsia" w:ascii="宋体" w:hAnsi="宋体" w:eastAsia="宋体" w:cs="宋体"/>
          <w:color w:val="auto"/>
          <w:szCs w:val="21"/>
        </w:rPr>
        <w:t xml:space="preserve">       联系地址：</w:t>
      </w:r>
      <w:r>
        <w:rPr>
          <w:rFonts w:hint="eastAsia" w:ascii="宋体" w:hAnsi="宋体" w:eastAsia="宋体" w:cs="宋体"/>
          <w:color w:val="auto"/>
          <w:szCs w:val="21"/>
          <w:lang w:eastAsia="zh-CN"/>
        </w:rPr>
        <w:t>阳江市江城区猫山四街33号A座2楼</w:t>
      </w:r>
      <w:r>
        <w:rPr>
          <w:rFonts w:hint="eastAsia" w:ascii="宋体" w:hAnsi="宋体" w:eastAsia="宋体" w:cs="宋体"/>
          <w:color w:val="auto"/>
          <w:szCs w:val="21"/>
        </w:rPr>
        <w:t>　</w:t>
      </w:r>
      <w:r>
        <w:rPr>
          <w:rFonts w:hint="eastAsia" w:ascii="宋体" w:hAnsi="宋体" w:eastAsia="宋体" w:cs="宋体"/>
          <w:color w:val="auto"/>
          <w:szCs w:val="21"/>
          <w:lang w:val="zh-CN"/>
        </w:rPr>
        <w:t xml:space="preserve">　　　　　　           </w:t>
      </w:r>
    </w:p>
    <w:p>
      <w:pPr>
        <w:shd w:val="clear"/>
        <w:tabs>
          <w:tab w:val="left" w:pos="735"/>
          <w:tab w:val="left" w:pos="4680"/>
        </w:tabs>
        <w:adjustRightInd w:val="0"/>
        <w:snapToGrid w:val="0"/>
        <w:spacing w:line="360" w:lineRule="auto"/>
        <w:rPr>
          <w:rFonts w:hint="eastAsia" w:ascii="宋体" w:hAnsi="宋体" w:eastAsia="宋体" w:cs="宋体"/>
          <w:color w:val="auto"/>
          <w:szCs w:val="21"/>
          <w:u w:val="single"/>
        </w:rPr>
      </w:pPr>
      <w:r>
        <w:rPr>
          <w:rFonts w:hint="eastAsia" w:ascii="宋体" w:hAnsi="宋体" w:eastAsia="宋体" w:cs="宋体"/>
          <w:color w:val="auto"/>
          <w:szCs w:val="21"/>
        </w:rPr>
        <w:t xml:space="preserve">       网址：</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"http://www.yjcg.cc" </w:instrText>
      </w:r>
      <w:r>
        <w:rPr>
          <w:rFonts w:hint="eastAsia" w:ascii="宋体" w:hAnsi="宋体" w:eastAsia="宋体" w:cs="宋体"/>
          <w:color w:val="auto"/>
        </w:rPr>
        <w:fldChar w:fldCharType="separate"/>
      </w:r>
      <w:r>
        <w:rPr>
          <w:rStyle w:val="41"/>
          <w:rFonts w:hint="eastAsia" w:ascii="宋体" w:hAnsi="宋体" w:eastAsia="宋体" w:cs="宋体"/>
          <w:color w:val="auto"/>
          <w:szCs w:val="21"/>
        </w:rPr>
        <w:t>http://www.yjcg.cc</w:t>
      </w:r>
      <w:r>
        <w:rPr>
          <w:rStyle w:val="41"/>
          <w:rFonts w:hint="eastAsia" w:ascii="宋体" w:hAnsi="宋体" w:eastAsia="宋体" w:cs="宋体"/>
          <w:color w:val="auto"/>
          <w:szCs w:val="21"/>
        </w:rPr>
        <w:fldChar w:fldCharType="end"/>
      </w:r>
    </w:p>
    <w:p>
      <w:pPr>
        <w:widowControl/>
        <w:shd w:val="clear"/>
        <w:adjustRightInd w:val="0"/>
        <w:snapToGrid w:val="0"/>
        <w:spacing w:line="360" w:lineRule="auto"/>
        <w:ind w:firstLine="841" w:firstLineChars="399"/>
        <w:rPr>
          <w:rFonts w:ascii="宋体" w:hAnsi="宋体"/>
          <w:b/>
          <w:bCs/>
          <w:szCs w:val="21"/>
        </w:rPr>
      </w:pPr>
    </w:p>
    <w:p>
      <w:pPr>
        <w:shd w:val="clear"/>
        <w:spacing w:line="360" w:lineRule="auto"/>
        <w:rPr>
          <w:rFonts w:ascii="宋体" w:hAnsi="宋体"/>
          <w:szCs w:val="21"/>
        </w:rPr>
      </w:pPr>
    </w:p>
    <w:p>
      <w:pPr>
        <w:shd w:val="clear"/>
        <w:spacing w:line="360" w:lineRule="auto"/>
        <w:ind w:firstLine="5145" w:firstLineChars="2450"/>
        <w:jc w:val="right"/>
        <w:rPr>
          <w:rFonts w:hint="eastAsia" w:ascii="宋体" w:hAnsi="宋体" w:eastAsia="宋体"/>
          <w:szCs w:val="21"/>
          <w:lang w:eastAsia="zh-CN"/>
        </w:rPr>
      </w:pPr>
      <w:r>
        <w:rPr>
          <w:rFonts w:hint="eastAsia" w:ascii="宋体" w:hAnsi="宋体"/>
          <w:szCs w:val="21"/>
          <w:lang w:eastAsia="zh-CN"/>
        </w:rPr>
        <w:t>广东业信招标有限公司</w:t>
      </w:r>
    </w:p>
    <w:p>
      <w:pPr>
        <w:shd w:val="clear"/>
        <w:spacing w:line="360" w:lineRule="auto"/>
        <w:ind w:firstLine="2940" w:firstLineChars="1400"/>
        <w:jc w:val="right"/>
        <w:rPr>
          <w:rFonts w:ascii="宋体" w:hAnsi="宋体" w:cs="Tahoma"/>
          <w:szCs w:val="21"/>
        </w:rPr>
      </w:pPr>
      <w:r>
        <w:rPr>
          <w:rFonts w:hint="eastAsia" w:ascii="宋体" w:hAnsi="宋体" w:cs="Tahoma"/>
          <w:szCs w:val="21"/>
        </w:rPr>
        <w:t xml:space="preserve">  </w:t>
      </w:r>
      <w:r>
        <w:rPr>
          <w:rFonts w:hint="eastAsia" w:ascii="宋体" w:hAnsi="宋体" w:cs="Tahoma"/>
          <w:szCs w:val="21"/>
          <w:lang w:val="en-US" w:eastAsia="zh-CN"/>
        </w:rPr>
        <w:t>2022</w:t>
      </w:r>
      <w:r>
        <w:rPr>
          <w:rFonts w:hint="eastAsia" w:ascii="宋体" w:hAnsi="宋体" w:cs="Tahoma"/>
          <w:szCs w:val="21"/>
        </w:rPr>
        <w:t xml:space="preserve">年 </w:t>
      </w:r>
      <w:r>
        <w:rPr>
          <w:rFonts w:hint="eastAsia" w:ascii="宋体" w:hAnsi="宋体" w:cs="Tahoma"/>
          <w:szCs w:val="21"/>
          <w:lang w:val="en-US" w:eastAsia="zh-CN"/>
        </w:rPr>
        <w:t>7</w:t>
      </w:r>
      <w:r>
        <w:rPr>
          <w:rFonts w:hint="eastAsia" w:ascii="宋体" w:hAnsi="宋体" w:cs="Tahoma"/>
          <w:szCs w:val="21"/>
        </w:rPr>
        <w:t xml:space="preserve">月 </w:t>
      </w:r>
      <w:r>
        <w:rPr>
          <w:rFonts w:hint="eastAsia" w:ascii="宋体" w:hAnsi="宋体" w:cs="Tahoma"/>
          <w:szCs w:val="21"/>
          <w:lang w:val="en-US" w:eastAsia="zh-CN"/>
        </w:rPr>
        <w:t>6</w:t>
      </w:r>
      <w:r>
        <w:rPr>
          <w:rFonts w:hint="eastAsia" w:ascii="宋体" w:hAnsi="宋体" w:cs="Tahoma"/>
          <w:szCs w:val="21"/>
        </w:rPr>
        <w:t>日</w:t>
      </w:r>
    </w:p>
    <w:p>
      <w:pPr>
        <w:spacing w:line="360" w:lineRule="auto"/>
        <w:ind w:firstLine="2940" w:firstLineChars="1400"/>
        <w:rPr>
          <w:rFonts w:ascii="宋体" w:hAnsi="宋体"/>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sz w:val="21"/>
          <w:szCs w:val="21"/>
        </w:rPr>
      </w:pPr>
      <w:bookmarkStart w:id="14" w:name="_Toc351990140"/>
      <w:bookmarkStart w:id="15" w:name="_Toc353522387"/>
      <w:bookmarkStart w:id="16" w:name="_Toc357151163"/>
      <w:bookmarkStart w:id="17" w:name="_Toc351987959"/>
      <w:bookmarkStart w:id="18" w:name="_Toc351986193"/>
      <w:bookmarkStart w:id="19" w:name="_Toc351986013"/>
      <w:bookmarkStart w:id="20" w:name="_Toc351985908"/>
      <w:bookmarkStart w:id="21" w:name="_Toc351988704"/>
      <w:bookmarkStart w:id="22" w:name="_Toc329242667"/>
      <w:bookmarkStart w:id="23" w:name="_Toc351987763"/>
      <w:bookmarkStart w:id="24" w:name="_Toc30645"/>
      <w:bookmarkStart w:id="25" w:name="_Toc369180017"/>
      <w:r>
        <w:rPr>
          <w:rFonts w:hint="eastAsia" w:ascii="宋体" w:hAnsi="宋体"/>
          <w:sz w:val="21"/>
          <w:szCs w:val="21"/>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sz w:val="21"/>
          <w:szCs w:val="21"/>
        </w:rPr>
        <w:t>采购项目内容</w:t>
      </w:r>
      <w:bookmarkEnd w:id="24"/>
      <w:bookmarkEnd w:id="25"/>
    </w:p>
    <w:p>
      <w:pPr>
        <w:pStyle w:val="4"/>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kern w:val="44"/>
          <w:sz w:val="21"/>
          <w:szCs w:val="21"/>
        </w:rPr>
      </w:pPr>
      <w:bookmarkStart w:id="29" w:name="_Toc351985909"/>
      <w:bookmarkStart w:id="30" w:name="_Toc351990141"/>
      <w:bookmarkStart w:id="31" w:name="_Toc351987764"/>
      <w:bookmarkStart w:id="32" w:name="_Toc357151164"/>
      <w:bookmarkStart w:id="33" w:name="_Toc351987960"/>
      <w:bookmarkStart w:id="34" w:name="_Toc351988705"/>
      <w:bookmarkStart w:id="35" w:name="_Toc351986014"/>
      <w:bookmarkStart w:id="36" w:name="_Toc369180018"/>
      <w:bookmarkStart w:id="37" w:name="_Toc353522388"/>
      <w:bookmarkStart w:id="38" w:name="_Toc351986194"/>
      <w:bookmarkStart w:id="39" w:name="_Toc28364"/>
      <w:r>
        <w:rPr>
          <w:rFonts w:hint="eastAsia" w:ascii="宋体" w:hAnsi="宋体" w:eastAsia="宋体"/>
          <w:kern w:val="44"/>
          <w:sz w:val="21"/>
          <w:szCs w:val="21"/>
        </w:rPr>
        <w:t>项目编号：</w:t>
      </w:r>
      <w:bookmarkEnd w:id="27"/>
      <w:bookmarkEnd w:id="29"/>
      <w:bookmarkEnd w:id="30"/>
      <w:bookmarkEnd w:id="31"/>
      <w:bookmarkEnd w:id="32"/>
      <w:bookmarkEnd w:id="33"/>
      <w:bookmarkEnd w:id="34"/>
      <w:bookmarkEnd w:id="35"/>
      <w:bookmarkEnd w:id="36"/>
      <w:bookmarkEnd w:id="37"/>
      <w:bookmarkEnd w:id="38"/>
      <w:r>
        <w:rPr>
          <w:rFonts w:hint="eastAsia" w:ascii="宋体" w:hAnsi="宋体" w:eastAsia="宋体"/>
          <w:kern w:val="44"/>
          <w:sz w:val="21"/>
          <w:szCs w:val="21"/>
          <w:u w:val="single"/>
          <w:lang w:eastAsia="zh-CN"/>
        </w:rPr>
        <w:t>YXZB-20220626</w:t>
      </w:r>
      <w:bookmarkEnd w:id="39"/>
      <w:r>
        <w:rPr>
          <w:rFonts w:hint="eastAsia" w:ascii="宋体" w:hAnsi="宋体" w:eastAsia="宋体"/>
          <w:kern w:val="44"/>
          <w:sz w:val="21"/>
          <w:szCs w:val="21"/>
          <w:u w:val="single"/>
        </w:rPr>
        <w:t xml:space="preserve"> </w:t>
      </w:r>
    </w:p>
    <w:p>
      <w:pPr>
        <w:pStyle w:val="4"/>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kern w:val="44"/>
          <w:sz w:val="21"/>
          <w:szCs w:val="21"/>
          <w:lang w:eastAsia="zh-CN"/>
        </w:rPr>
      </w:pPr>
      <w:bookmarkStart w:id="40" w:name="_Toc369180019"/>
      <w:bookmarkStart w:id="41" w:name="_Toc353522389"/>
      <w:bookmarkStart w:id="42" w:name="_Toc351990142"/>
      <w:bookmarkStart w:id="43" w:name="_Toc351987961"/>
      <w:bookmarkStart w:id="44" w:name="_Toc351986015"/>
      <w:bookmarkStart w:id="45" w:name="_Toc31523"/>
      <w:bookmarkStart w:id="46" w:name="_Toc351985910"/>
      <w:bookmarkStart w:id="47" w:name="_Toc351986195"/>
      <w:bookmarkStart w:id="48" w:name="_Toc357151165"/>
      <w:bookmarkStart w:id="49" w:name="_Toc351987765"/>
      <w:bookmarkStart w:id="50" w:name="_Toc329242669"/>
      <w:bookmarkStart w:id="51" w:name="_Toc351988706"/>
      <w:r>
        <w:rPr>
          <w:rFonts w:hint="eastAsia" w:ascii="宋体" w:hAnsi="宋体" w:eastAsia="宋体"/>
          <w:kern w:val="44"/>
          <w:sz w:val="21"/>
          <w:szCs w:val="21"/>
        </w:rPr>
        <w:t>项目名称：</w:t>
      </w:r>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eastAsia="宋体"/>
          <w:kern w:val="44"/>
          <w:sz w:val="21"/>
          <w:szCs w:val="21"/>
          <w:u w:val="single"/>
          <w:lang w:eastAsia="zh-CN"/>
        </w:rPr>
        <w:t>阳春市自然资源测绘中心购置仪器设备“无人机”采购项目</w:t>
      </w:r>
    </w:p>
    <w:p>
      <w:pPr>
        <w:pStyle w:val="4"/>
        <w:widowControl/>
        <w:numPr>
          <w:ilvl w:val="0"/>
          <w:numId w:val="0"/>
        </w:numPr>
        <w:autoSpaceDE w:val="0"/>
        <w:autoSpaceDN w:val="0"/>
        <w:adjustRightInd w:val="0"/>
        <w:snapToGrid w:val="0"/>
        <w:spacing w:beforeLines="150" w:after="0" w:line="360" w:lineRule="auto"/>
        <w:jc w:val="center"/>
        <w:textAlignment w:val="baseline"/>
        <w:rPr>
          <w:rFonts w:ascii="宋体" w:hAnsi="宋体" w:eastAsia="宋体"/>
          <w:kern w:val="0"/>
          <w:sz w:val="21"/>
          <w:szCs w:val="21"/>
        </w:rPr>
      </w:pPr>
      <w:bookmarkStart w:id="52" w:name="_Toc329242670"/>
      <w:bookmarkStart w:id="53" w:name="_Toc351986196"/>
      <w:bookmarkStart w:id="54" w:name="_Toc351985911"/>
      <w:bookmarkStart w:id="55" w:name="_Toc357151166"/>
      <w:bookmarkStart w:id="56" w:name="_Toc369180020"/>
      <w:bookmarkStart w:id="57" w:name="_Toc351988707"/>
      <w:bookmarkStart w:id="58" w:name="_Toc353522390"/>
      <w:bookmarkStart w:id="59" w:name="_Toc351990143"/>
      <w:bookmarkStart w:id="60" w:name="_Toc351987766"/>
      <w:bookmarkStart w:id="61" w:name="_Toc351987962"/>
      <w:bookmarkStart w:id="62" w:name="_Toc17011"/>
      <w:bookmarkStart w:id="63" w:name="_Toc351986016"/>
      <w:r>
        <w:rPr>
          <w:rFonts w:ascii="宋体" w:hAnsi="宋体" w:eastAsia="宋体"/>
          <w:kern w:val="0"/>
          <w:sz w:val="21"/>
          <w:szCs w:val="21"/>
        </w:rPr>
        <w:t xml:space="preserve">A  </w:t>
      </w:r>
      <w:r>
        <w:rPr>
          <w:rFonts w:hint="eastAsia" w:ascii="宋体" w:hAnsi="宋体" w:eastAsia="宋体"/>
          <w:kern w:val="0"/>
          <w:sz w:val="21"/>
          <w:szCs w:val="21"/>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pPr>
            <w:r>
              <w:rPr>
                <w:rFonts w:hint="eastAsia"/>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pPr>
            <w:r>
              <w:rPr>
                <w:rFonts w:hint="eastAsia"/>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pPr>
            <w:r>
              <w:rPr>
                <w:rFonts w:hint="eastAsia"/>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pPr>
            <w: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pPr>
            <w:r>
              <w:rPr>
                <w:rFonts w:hint="eastAsia"/>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pPr>
            <w:r>
              <w:rPr>
                <w:rFonts w:hint="eastAsia"/>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lang w:val="en-US" w:eastAsia="zh-CN"/>
              </w:rPr>
              <w:t>完工</w:t>
            </w:r>
            <w:r>
              <w:rPr>
                <w:rFonts w:hint="eastAsia"/>
                <w:b/>
              </w:rPr>
              <w:t>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pPr>
            <w:r>
              <w:rPr>
                <w:rFonts w:hint="eastAsia"/>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kern w:val="2"/>
                <w:sz w:val="21"/>
                <w:szCs w:val="24"/>
                <w:lang w:val="en-US" w:eastAsia="zh-CN" w:bidi="ar-SA"/>
              </w:rPr>
            </w:pPr>
            <w:r>
              <w:rPr>
                <w:rFonts w:hint="eastAsia"/>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lang w:eastAsia="zh-CN"/>
              </w:rPr>
              <w:t>运至合同指定地点的搬运费、运输费、卸装费、安装调试费、验收培训费、税金等</w:t>
            </w:r>
            <w:r>
              <w:rPr>
                <w:rFonts w:hint="eastAsia"/>
                <w:color w:val="auto"/>
                <w:lang w:val="en-US" w:eastAsia="zh-CN"/>
              </w:rPr>
              <w:t>完成本项目的</w:t>
            </w:r>
            <w:r>
              <w:rPr>
                <w:rFonts w:hint="eastAsia"/>
                <w:color w:val="auto"/>
                <w:lang w:eastAsia="zh-CN"/>
              </w:rPr>
              <w:t>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kern w:val="2"/>
                <w:sz w:val="21"/>
                <w:szCs w:val="24"/>
                <w:lang w:val="en-US" w:eastAsia="zh-CN" w:bidi="ar-SA"/>
              </w:rPr>
            </w:pPr>
            <w:r>
              <w:rPr>
                <w:rFonts w:hint="eastAsia"/>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ascii="宋体" w:hAnsi="宋体" w:eastAsia="宋体" w:cs="宋体"/>
                <w:color w:val="auto"/>
                <w:highlight w:val="none"/>
              </w:rPr>
              <w:t>采购合同由成交供应商与采购人双方签订，签订时间为《成交通知书》发出之日起</w:t>
            </w:r>
            <w:r>
              <w:rPr>
                <w:rFonts w:hint="eastAsia" w:ascii="宋体" w:hAnsi="宋体" w:cs="宋体"/>
                <w:color w:val="auto"/>
                <w:highlight w:val="none"/>
                <w:lang w:val="en-US" w:eastAsia="zh-CN"/>
              </w:rPr>
              <w:t>30</w:t>
            </w:r>
            <w:r>
              <w:rPr>
                <w:rFonts w:hint="eastAsia" w:ascii="宋体" w:hAnsi="宋体" w:eastAsia="宋体" w:cs="宋体"/>
                <w:color w:val="auto"/>
                <w:highlight w:val="none"/>
              </w:rPr>
              <w:t>日内</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合同签订前采购人可以要求成交供应商查验相关产品是否符合采购要求。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kern w:val="2"/>
                <w:sz w:val="21"/>
                <w:szCs w:val="24"/>
                <w:lang w:val="en-US" w:eastAsia="zh-CN" w:bidi="ar-SA"/>
              </w:rPr>
            </w:pPr>
            <w:r>
              <w:rPr>
                <w:rFonts w:hint="eastAsia"/>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lang w:val="en-US" w:eastAsia="zh-CN"/>
              </w:rPr>
              <w:t>完工</w:t>
            </w:r>
            <w:r>
              <w:rPr>
                <w:rFonts w:hint="eastAsia"/>
                <w:b/>
              </w:rPr>
              <w:t>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lang w:eastAsia="zh-CN"/>
              </w:rPr>
              <w:t>阳春市自然资源测绘中心或用户指定地点。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kern w:val="2"/>
                <w:sz w:val="21"/>
                <w:szCs w:val="24"/>
                <w:lang w:val="en-US" w:eastAsia="zh-CN" w:bidi="ar-SA"/>
              </w:rPr>
            </w:pPr>
            <w:r>
              <w:rPr>
                <w:rFonts w:hint="eastAsia"/>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rPr>
            </w:pPr>
            <w:r>
              <w:rPr>
                <w:rFonts w:hint="eastAsia"/>
                <w:lang w:val="en-US" w:eastAsia="zh-CN"/>
              </w:rPr>
              <w:t>签订合同且货物验收完毕后，10个工作日内一次性支付全款。</w:t>
            </w:r>
          </w:p>
          <w:p>
            <w:pPr>
              <w:spacing w:line="320" w:lineRule="exact"/>
              <w:rPr>
                <w:rFonts w:hint="eastAsia"/>
              </w:rPr>
            </w:pPr>
            <w:r>
              <w:rPr>
                <w:rFonts w:hint="eastAsia"/>
              </w:rPr>
              <w:t>供应商需在采购人支付前5个工作日内提供以下资料：</w:t>
            </w:r>
          </w:p>
          <w:p>
            <w:pPr>
              <w:spacing w:line="320" w:lineRule="exact"/>
              <w:rPr>
                <w:rFonts w:hint="eastAsia"/>
              </w:rPr>
            </w:pPr>
            <w:r>
              <w:rPr>
                <w:rFonts w:hint="eastAsia"/>
              </w:rPr>
              <w:t>1</w:t>
            </w:r>
            <w:r>
              <w:rPr>
                <w:rFonts w:hint="eastAsia"/>
                <w:lang w:eastAsia="zh-CN"/>
              </w:rPr>
              <w:t>.</w:t>
            </w:r>
            <w:r>
              <w:rPr>
                <w:rFonts w:hint="eastAsia"/>
              </w:rPr>
              <w:t>供应商开具的正规发票</w:t>
            </w:r>
          </w:p>
          <w:p>
            <w:pPr>
              <w:spacing w:line="320" w:lineRule="exact"/>
              <w:rPr>
                <w:rFonts w:hint="eastAsia"/>
              </w:rPr>
            </w:pPr>
            <w:r>
              <w:rPr>
                <w:rFonts w:hint="eastAsia"/>
              </w:rPr>
              <w:t>2</w:t>
            </w:r>
            <w:r>
              <w:rPr>
                <w:rFonts w:hint="eastAsia"/>
                <w:lang w:eastAsia="zh-CN"/>
              </w:rPr>
              <w:t>.</w:t>
            </w:r>
            <w:r>
              <w:rPr>
                <w:rFonts w:hint="eastAsia"/>
              </w:rPr>
              <w:t>项目合同</w:t>
            </w:r>
          </w:p>
          <w:p>
            <w:pPr>
              <w:spacing w:line="320" w:lineRule="exact"/>
            </w:pPr>
            <w:r>
              <w:rPr>
                <w:rFonts w:hint="eastAsia"/>
              </w:rPr>
              <w:t>3</w:t>
            </w:r>
            <w:r>
              <w:rPr>
                <w:rFonts w:hint="eastAsia"/>
                <w:lang w:eastAsia="zh-CN"/>
              </w:rPr>
              <w:t>.</w:t>
            </w:r>
            <w:r>
              <w:rPr>
                <w:rFonts w:hint="eastAsia"/>
              </w:rPr>
              <w:t>成交通知书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kern w:val="2"/>
                <w:sz w:val="21"/>
                <w:szCs w:val="24"/>
                <w:lang w:val="en-US" w:eastAsia="zh-CN" w:bidi="ar-SA"/>
              </w:rPr>
            </w:pPr>
            <w:r>
              <w:rPr>
                <w:rFonts w:hint="eastAsia"/>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lang w:eastAsia="zh-CN"/>
              </w:rPr>
              <w:t>设备采购要求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bCs/>
                <w:lang w:eastAsia="zh-CN"/>
              </w:rPr>
            </w:pPr>
            <w:r>
              <w:rPr>
                <w:rFonts w:hint="eastAsia"/>
                <w:bCs/>
                <w:lang w:eastAsia="zh-CN"/>
              </w:rPr>
              <w:t>1</w:t>
            </w:r>
            <w:r>
              <w:rPr>
                <w:rFonts w:hint="eastAsia"/>
                <w:bCs/>
                <w:lang w:val="en-US" w:eastAsia="zh-CN"/>
              </w:rPr>
              <w:t>.</w:t>
            </w:r>
            <w:r>
              <w:rPr>
                <w:rFonts w:hint="eastAsia"/>
                <w:bCs/>
                <w:lang w:eastAsia="zh-CN"/>
              </w:rPr>
              <w:t>供应商应提供厂商原装、全新的、符合国家及采购人提出的有关质量标准的设备。</w:t>
            </w:r>
          </w:p>
          <w:p>
            <w:pPr>
              <w:spacing w:line="320" w:lineRule="exact"/>
              <w:rPr>
                <w:bCs/>
              </w:rPr>
            </w:pPr>
            <w:r>
              <w:rPr>
                <w:rFonts w:hint="eastAsia"/>
                <w:bCs/>
                <w:lang w:eastAsia="zh-CN"/>
              </w:rPr>
              <w:t>2</w:t>
            </w:r>
            <w:r>
              <w:rPr>
                <w:rFonts w:hint="eastAsia"/>
                <w:bCs/>
                <w:lang w:val="en-US" w:eastAsia="zh-CN"/>
              </w:rPr>
              <w:t>.</w:t>
            </w:r>
            <w:r>
              <w:rPr>
                <w:rFonts w:hint="eastAsia"/>
                <w:bCs/>
                <w:lang w:eastAsia="zh-CN"/>
              </w:rPr>
              <w:t>供应商投标时所采用的设备如在实际供货时已经废型（不列入该厂家当时的产品系列），则必须在供货时提供该厂家的最新产品给采购人，其性能指标不得低于所投设备。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lang w:eastAsia="zh-CN"/>
              </w:rPr>
            </w:pPr>
            <w:r>
              <w:rPr>
                <w:rFonts w:hint="eastAsia"/>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lang w:val="en-US" w:eastAsia="zh-CN"/>
              </w:rPr>
              <w:t>安装调试及培训要求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bCs/>
                <w:lang w:val="en-US" w:eastAsia="zh-CN"/>
              </w:rPr>
            </w:pPr>
            <w:r>
              <w:rPr>
                <w:rFonts w:hint="eastAsia"/>
                <w:bCs/>
                <w:lang w:val="en-US" w:eastAsia="zh-CN"/>
              </w:rPr>
              <w:t>1.</w:t>
            </w:r>
            <w:r>
              <w:rPr>
                <w:rFonts w:hint="default"/>
                <w:bCs/>
                <w:lang w:val="en-US" w:eastAsia="zh-CN"/>
              </w:rPr>
              <w:t>安装调试要求</w:t>
            </w:r>
          </w:p>
          <w:p>
            <w:pPr>
              <w:spacing w:line="320" w:lineRule="exact"/>
              <w:rPr>
                <w:rFonts w:hint="default"/>
                <w:bCs/>
                <w:lang w:val="en-US" w:eastAsia="zh-CN"/>
              </w:rPr>
            </w:pPr>
            <w:r>
              <w:rPr>
                <w:rFonts w:hint="eastAsia"/>
                <w:bCs/>
                <w:lang w:val="en-US" w:eastAsia="zh-CN"/>
              </w:rPr>
              <w:t>提供全面的安装、部署、实施服务，安装、调试费用由成交供应商承担。</w:t>
            </w:r>
          </w:p>
          <w:p>
            <w:pPr>
              <w:spacing w:line="320" w:lineRule="exact"/>
              <w:rPr>
                <w:rFonts w:hint="default"/>
                <w:bCs/>
                <w:lang w:val="en-US" w:eastAsia="zh-CN"/>
              </w:rPr>
            </w:pPr>
            <w:r>
              <w:rPr>
                <w:rFonts w:hint="eastAsia"/>
                <w:bCs/>
                <w:lang w:val="en-US" w:eastAsia="zh-CN"/>
              </w:rPr>
              <w:t>2.培训</w:t>
            </w:r>
            <w:r>
              <w:rPr>
                <w:rFonts w:hint="default"/>
                <w:bCs/>
                <w:lang w:val="en-US" w:eastAsia="zh-CN"/>
              </w:rPr>
              <w:t>要</w:t>
            </w:r>
            <w:r>
              <w:rPr>
                <w:rFonts w:hint="eastAsia"/>
                <w:bCs/>
                <w:lang w:val="en-US" w:eastAsia="zh-CN"/>
              </w:rPr>
              <w:t>求</w:t>
            </w:r>
          </w:p>
          <w:p>
            <w:pPr>
              <w:spacing w:line="320" w:lineRule="exact"/>
              <w:rPr>
                <w:rFonts w:hint="default"/>
                <w:bCs/>
                <w:lang w:val="en-US" w:eastAsia="zh-CN"/>
              </w:rPr>
            </w:pPr>
            <w:r>
              <w:rPr>
                <w:rFonts w:hint="eastAsia"/>
                <w:bCs/>
                <w:lang w:val="en-US" w:eastAsia="zh-CN"/>
              </w:rPr>
              <w:t>要求供应商在投标文件中按照招标文件的要求分别列出设备正常运行、管理和使用所需要的培训，包括但不限于：</w:t>
            </w:r>
          </w:p>
          <w:p>
            <w:pPr>
              <w:spacing w:line="320" w:lineRule="exact"/>
              <w:rPr>
                <w:rFonts w:hint="default"/>
                <w:bCs/>
                <w:lang w:val="en-US" w:eastAsia="zh-CN"/>
              </w:rPr>
            </w:pPr>
            <w:r>
              <w:rPr>
                <w:rFonts w:hint="default"/>
                <w:bCs/>
                <w:lang w:val="en-US" w:eastAsia="zh-CN"/>
              </w:rPr>
              <w:t>1）培训的课程；</w:t>
            </w:r>
          </w:p>
          <w:p>
            <w:pPr>
              <w:spacing w:line="320" w:lineRule="exact"/>
              <w:rPr>
                <w:rFonts w:hint="default"/>
                <w:bCs/>
                <w:lang w:val="en-US" w:eastAsia="zh-CN"/>
              </w:rPr>
            </w:pPr>
            <w:r>
              <w:rPr>
                <w:rFonts w:hint="default"/>
                <w:bCs/>
                <w:lang w:val="en-US" w:eastAsia="zh-CN"/>
              </w:rPr>
              <w:t>2）培训方式；</w:t>
            </w:r>
          </w:p>
          <w:p>
            <w:pPr>
              <w:spacing w:line="320" w:lineRule="exact"/>
              <w:rPr>
                <w:rFonts w:hint="default"/>
                <w:bCs/>
                <w:lang w:val="en-US" w:eastAsia="zh-CN"/>
              </w:rPr>
            </w:pPr>
            <w:r>
              <w:rPr>
                <w:rFonts w:hint="default"/>
                <w:bCs/>
                <w:lang w:val="en-US" w:eastAsia="zh-CN"/>
              </w:rPr>
              <w:t>3）培训次数；</w:t>
            </w:r>
          </w:p>
          <w:p>
            <w:pPr>
              <w:spacing w:line="320" w:lineRule="exact"/>
              <w:rPr>
                <w:rFonts w:hint="default"/>
                <w:bCs/>
                <w:lang w:val="en-US" w:eastAsia="zh-CN"/>
              </w:rPr>
            </w:pPr>
            <w:r>
              <w:rPr>
                <w:rFonts w:hint="default"/>
                <w:bCs/>
                <w:lang w:val="en-US" w:eastAsia="zh-CN"/>
              </w:rPr>
              <w:t>4）培训教师安排；</w:t>
            </w:r>
          </w:p>
          <w:p>
            <w:pPr>
              <w:spacing w:line="320" w:lineRule="exact"/>
              <w:rPr>
                <w:bCs/>
              </w:rPr>
            </w:pPr>
            <w:r>
              <w:rPr>
                <w:rFonts w:hint="default"/>
                <w:bCs/>
                <w:lang w:val="en-US" w:eastAsia="zh-CN"/>
              </w:rPr>
              <w:t>5）培训时间安排。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lang w:eastAsia="zh-CN"/>
              </w:rPr>
            </w:pPr>
            <w:r>
              <w:rPr>
                <w:rFonts w:hint="eastAsia"/>
                <w:lang w:val="en-US" w:eastAsia="zh-CN"/>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rPr>
            </w:pPr>
            <w:r>
              <w:rPr>
                <w:rFonts w:hint="eastAsia"/>
                <w:b/>
                <w:lang w:val="en-US" w:eastAsia="zh-CN"/>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default"/>
                <w:bCs/>
                <w:lang w:val="en-US" w:eastAsia="zh-CN"/>
              </w:rPr>
            </w:pPr>
            <w:r>
              <w:rPr>
                <w:rFonts w:hint="default"/>
                <w:bCs/>
                <w:lang w:val="en-US" w:eastAsia="zh-CN"/>
              </w:rPr>
              <w:t>本项目所有系统安装调试完成后7个工作日内由</w:t>
            </w:r>
            <w:r>
              <w:rPr>
                <w:rFonts w:hint="eastAsia"/>
                <w:bCs/>
                <w:lang w:val="en-US" w:eastAsia="zh-CN"/>
              </w:rPr>
              <w:t>成交供应商</w:t>
            </w:r>
            <w:r>
              <w:rPr>
                <w:rFonts w:hint="default"/>
                <w:bCs/>
                <w:lang w:val="en-US" w:eastAsia="zh-CN"/>
              </w:rPr>
              <w:t>提出验收申请，验收应在采购人和</w:t>
            </w:r>
            <w:r>
              <w:rPr>
                <w:rFonts w:hint="eastAsia"/>
                <w:bCs/>
                <w:lang w:val="en-US" w:eastAsia="zh-CN"/>
              </w:rPr>
              <w:t>成交供应商</w:t>
            </w:r>
            <w:r>
              <w:rPr>
                <w:rFonts w:hint="default"/>
                <w:bCs/>
                <w:lang w:val="en-US" w:eastAsia="zh-CN"/>
              </w:rPr>
              <w:t>双方共同参加下进行，由采购人组织验收。</w:t>
            </w:r>
            <w:r>
              <w:rPr>
                <w:rFonts w:hint="eastAsia"/>
                <w:bCs/>
                <w:lang w:val="en-US" w:eastAsia="zh-CN"/>
              </w:rPr>
              <w:t>成交供应商</w:t>
            </w:r>
            <w:r>
              <w:rPr>
                <w:rFonts w:hint="default"/>
                <w:bCs/>
                <w:lang w:val="en-US" w:eastAsia="zh-CN"/>
              </w:rPr>
              <w:t>应在项目验收时应做好项目质量控制、成本控制、进度控制等管理，做好项目过程中各种文档的管理。如：招投标文件、合同、会议纪要、验收报告等，在验收阶段提供验收报告。</w:t>
            </w:r>
          </w:p>
          <w:p>
            <w:pPr>
              <w:spacing w:line="320" w:lineRule="exact"/>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设备到货验收要求</w:t>
            </w:r>
          </w:p>
          <w:p>
            <w:pPr>
              <w:spacing w:line="320" w:lineRule="exact"/>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设备到货后，依标书要求对全部设备、产品、型号、规格、数量、外型、外观、包装及资料、文件进行验收。</w:t>
            </w:r>
          </w:p>
          <w:p>
            <w:pPr>
              <w:spacing w:line="320" w:lineRule="exact"/>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拆箱后，应对其全部产品、零件、配件、用户许可证书、资料、介质造册登记，并与装箱单对比，如有出入应立即书面记录，由</w:t>
            </w:r>
            <w:r>
              <w:rPr>
                <w:rFonts w:hint="eastAsia"/>
                <w:bCs/>
                <w:lang w:val="en-US" w:eastAsia="zh-CN"/>
              </w:rPr>
              <w:t>成交供应商</w:t>
            </w:r>
            <w:r>
              <w:rPr>
                <w:rFonts w:hint="default"/>
                <w:bCs/>
                <w:lang w:val="en-US" w:eastAsia="zh-CN"/>
              </w:rPr>
              <w:t>联络厂家解决，如影响安装则按合同有关条款处理。</w:t>
            </w:r>
          </w:p>
          <w:p>
            <w:pPr>
              <w:spacing w:line="320" w:lineRule="exact"/>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完成全部设备及配件的安装与连接后，应严格按照测试计划进行系统测试，并做好各项测试的原始记录。</w:t>
            </w:r>
          </w:p>
          <w:p>
            <w:pPr>
              <w:spacing w:line="320" w:lineRule="exact"/>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系统测试中如发现设备性能指标或功能上不符合标书和合同时，将被看作性能不合格，采购人有权拒收并要求赔偿。</w:t>
            </w:r>
          </w:p>
          <w:p>
            <w:pPr>
              <w:spacing w:line="320" w:lineRule="exact"/>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项目验收要求</w:t>
            </w:r>
          </w:p>
          <w:p>
            <w:pPr>
              <w:spacing w:line="320" w:lineRule="exact"/>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在</w:t>
            </w:r>
            <w:r>
              <w:rPr>
                <w:rFonts w:hint="eastAsia"/>
                <w:bCs/>
                <w:lang w:val="en-US" w:eastAsia="zh-CN"/>
              </w:rPr>
              <w:t>成交供应商</w:t>
            </w:r>
            <w:r>
              <w:rPr>
                <w:rFonts w:hint="default"/>
                <w:bCs/>
                <w:lang w:val="en-US" w:eastAsia="zh-CN"/>
              </w:rPr>
              <w:t>完成本项目</w:t>
            </w:r>
            <w:r>
              <w:rPr>
                <w:rFonts w:hint="eastAsia"/>
                <w:bCs/>
                <w:lang w:val="en-US" w:eastAsia="zh-CN"/>
              </w:rPr>
              <w:t>设备培训</w:t>
            </w:r>
            <w:r>
              <w:rPr>
                <w:rFonts w:hint="default"/>
                <w:bCs/>
                <w:lang w:val="en-US" w:eastAsia="zh-CN"/>
              </w:rPr>
              <w:t>后，由采购人组织项目的竣工验收。</w:t>
            </w:r>
          </w:p>
          <w:p>
            <w:pPr>
              <w:spacing w:line="320" w:lineRule="exact"/>
              <w:rPr>
                <w:bCs/>
              </w:rPr>
            </w:pPr>
            <w:r>
              <w:rPr>
                <w:rFonts w:hint="default"/>
                <w:bCs/>
                <w:lang w:val="en-US" w:eastAsia="zh-CN"/>
              </w:rPr>
              <w:t>2</w:t>
            </w:r>
            <w:r>
              <w:rPr>
                <w:rFonts w:hint="eastAsia"/>
                <w:bCs/>
                <w:lang w:val="en-US" w:eastAsia="zh-CN"/>
              </w:rPr>
              <w:t>）成交供应商</w:t>
            </w:r>
            <w:r>
              <w:rPr>
                <w:rFonts w:hint="default"/>
                <w:bCs/>
                <w:lang w:val="en-US" w:eastAsia="zh-CN"/>
              </w:rPr>
              <w:t>应负责在项目验收前将系统的全部有关产品说明书、安装手册、技术文件、资料，以及安装、测试、验收报告等文档汇集成册交付用户。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lang w:val="en-US" w:eastAsia="zh-CN"/>
              </w:rPr>
            </w:pPr>
            <w:r>
              <w:rPr>
                <w:rFonts w:hint="eastAsia"/>
                <w:lang w:val="en-US" w:eastAsia="zh-CN"/>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lang w:val="en-US" w:eastAsia="zh-CN"/>
              </w:rPr>
            </w:pPr>
            <w:r>
              <w:rPr>
                <w:rFonts w:hint="eastAsia"/>
                <w:b/>
                <w:lang w:val="en-US" w:eastAsia="zh-CN"/>
              </w:rPr>
              <w:t>售后服务要求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宋体" w:hAnsi="宋体" w:eastAsia="宋体" w:cs="宋体"/>
                <w:color w:val="000000" w:themeColor="text1"/>
                <w:sz w:val="21"/>
                <w:szCs w:val="21"/>
                <w:highlight w:val="none"/>
                <w:lang w:val="en-US" w:eastAsia="zh-CN"/>
              </w:rPr>
            </w:pPr>
            <w:r>
              <w:rPr>
                <w:rFonts w:hint="default" w:ascii="宋体" w:hAnsi="宋体" w:eastAsia="宋体" w:cs="宋体"/>
                <w:color w:val="000000" w:themeColor="text1"/>
                <w:sz w:val="21"/>
                <w:szCs w:val="21"/>
                <w:highlight w:val="none"/>
                <w:lang w:val="en-US" w:eastAsia="zh-CN"/>
              </w:rPr>
              <w:t>1）设备</w:t>
            </w:r>
            <w:r>
              <w:rPr>
                <w:rFonts w:hint="eastAsia" w:ascii="宋体" w:hAnsi="宋体" w:cs="宋体"/>
                <w:color w:val="000000" w:themeColor="text1"/>
                <w:sz w:val="21"/>
                <w:szCs w:val="21"/>
                <w:highlight w:val="none"/>
                <w:lang w:val="en-US" w:eastAsia="zh-CN"/>
              </w:rPr>
              <w:t>质保期一年</w:t>
            </w:r>
            <w:r>
              <w:rPr>
                <w:rFonts w:hint="default" w:ascii="宋体" w:hAnsi="宋体" w:eastAsia="宋体" w:cs="宋体"/>
                <w:color w:val="000000" w:themeColor="text1"/>
                <w:sz w:val="21"/>
                <w:szCs w:val="21"/>
                <w:highlight w:val="none"/>
                <w:lang w:val="en-US" w:eastAsia="zh-CN"/>
              </w:rPr>
              <w:t>，</w:t>
            </w:r>
            <w:r>
              <w:rPr>
                <w:rFonts w:hint="eastAsia" w:ascii="宋体" w:hAnsi="宋体" w:cs="宋体"/>
                <w:color w:val="000000" w:themeColor="text1"/>
                <w:sz w:val="21"/>
                <w:szCs w:val="21"/>
                <w:highlight w:val="none"/>
                <w:lang w:val="en-US" w:eastAsia="zh-CN"/>
              </w:rPr>
              <w:t>硬件、</w:t>
            </w:r>
            <w:r>
              <w:rPr>
                <w:rFonts w:hint="default" w:ascii="宋体" w:hAnsi="宋体" w:eastAsia="宋体" w:cs="宋体"/>
                <w:color w:val="000000" w:themeColor="text1"/>
                <w:sz w:val="21"/>
                <w:szCs w:val="21"/>
                <w:highlight w:val="none"/>
                <w:lang w:val="en-US" w:eastAsia="zh-CN"/>
              </w:rPr>
              <w:t>软件系统提供</w:t>
            </w:r>
            <w:r>
              <w:rPr>
                <w:rFonts w:hint="eastAsia" w:hAnsi="宋体" w:cs="宋体"/>
                <w:color w:val="000000" w:themeColor="text1"/>
                <w:sz w:val="21"/>
                <w:szCs w:val="21"/>
                <w:highlight w:val="none"/>
                <w:lang w:val="en-US" w:eastAsia="zh-CN"/>
              </w:rPr>
              <w:t>一</w:t>
            </w:r>
            <w:r>
              <w:rPr>
                <w:rFonts w:hint="default" w:ascii="宋体" w:hAnsi="宋体" w:eastAsia="宋体" w:cs="宋体"/>
                <w:color w:val="000000" w:themeColor="text1"/>
                <w:sz w:val="21"/>
                <w:szCs w:val="21"/>
                <w:highlight w:val="none"/>
                <w:lang w:val="en-US" w:eastAsia="zh-CN"/>
              </w:rPr>
              <w:t>年</w:t>
            </w:r>
            <w:r>
              <w:rPr>
                <w:rFonts w:hint="eastAsia" w:ascii="宋体" w:hAnsi="宋体" w:cs="宋体"/>
                <w:color w:val="000000" w:themeColor="text1"/>
                <w:sz w:val="21"/>
                <w:szCs w:val="21"/>
                <w:highlight w:val="none"/>
                <w:lang w:val="en-US" w:eastAsia="zh-CN"/>
              </w:rPr>
              <w:t>免费</w:t>
            </w:r>
            <w:r>
              <w:rPr>
                <w:rFonts w:hint="default" w:ascii="宋体" w:hAnsi="宋体" w:eastAsia="宋体" w:cs="宋体"/>
                <w:color w:val="000000" w:themeColor="text1"/>
                <w:sz w:val="21"/>
                <w:szCs w:val="21"/>
                <w:highlight w:val="none"/>
                <w:lang w:val="en-US" w:eastAsia="zh-CN"/>
              </w:rPr>
              <w:t>维护升级服务。</w:t>
            </w:r>
          </w:p>
          <w:p>
            <w:pPr>
              <w:spacing w:line="360" w:lineRule="auto"/>
              <w:rPr>
                <w:rFonts w:hint="default" w:ascii="宋体" w:hAnsi="宋体" w:eastAsia="宋体" w:cs="宋体"/>
                <w:color w:val="000000" w:themeColor="text1"/>
                <w:sz w:val="21"/>
                <w:szCs w:val="21"/>
                <w:highlight w:val="none"/>
                <w:lang w:val="en-US" w:eastAsia="zh-CN"/>
              </w:rPr>
            </w:pPr>
            <w:r>
              <w:rPr>
                <w:rFonts w:hint="default" w:ascii="宋体" w:hAnsi="宋体" w:eastAsia="宋体" w:cs="宋体"/>
                <w:color w:val="000000" w:themeColor="text1"/>
                <w:sz w:val="21"/>
                <w:szCs w:val="21"/>
                <w:highlight w:val="none"/>
                <w:lang w:val="en-US" w:eastAsia="zh-CN"/>
              </w:rPr>
              <w:t>2）保修期内，对重大问题提供现场技术支持，</w:t>
            </w:r>
            <w:r>
              <w:rPr>
                <w:rFonts w:hint="eastAsia" w:hAnsi="宋体" w:cs="宋体"/>
                <w:color w:val="000000" w:themeColor="text1"/>
                <w:sz w:val="21"/>
                <w:szCs w:val="21"/>
                <w:highlight w:val="none"/>
                <w:lang w:val="en-US" w:eastAsia="zh-CN"/>
              </w:rPr>
              <w:t>成交供应商</w:t>
            </w:r>
            <w:r>
              <w:rPr>
                <w:rFonts w:hint="default" w:ascii="宋体" w:hAnsi="宋体" w:eastAsia="宋体" w:cs="宋体"/>
                <w:color w:val="000000" w:themeColor="text1"/>
                <w:sz w:val="21"/>
                <w:szCs w:val="21"/>
                <w:highlight w:val="none"/>
                <w:lang w:val="en-US" w:eastAsia="zh-CN"/>
              </w:rPr>
              <w:t>提供5×8小时上门保修，接到服务请求或维修请求后4小时内到达现场，8小时内解决问题，问题解决后24小时内，提交问题处理报告，说明问题种类、问题原因、问题解决中使用的方法及造成的损失等情况。</w:t>
            </w:r>
          </w:p>
          <w:p>
            <w:pPr>
              <w:spacing w:line="360" w:lineRule="auto"/>
              <w:rPr>
                <w:rFonts w:hint="default"/>
                <w:bCs/>
                <w:lang w:val="en-US" w:eastAsia="zh-CN"/>
              </w:rPr>
            </w:pPr>
            <w:r>
              <w:rPr>
                <w:rFonts w:hint="default" w:ascii="宋体" w:hAnsi="宋体" w:eastAsia="宋体" w:cs="宋体"/>
                <w:color w:val="000000" w:themeColor="text1"/>
                <w:sz w:val="21"/>
                <w:szCs w:val="21"/>
                <w:highlight w:val="none"/>
                <w:lang w:val="en-US" w:eastAsia="zh-CN"/>
              </w:rPr>
              <w:t>3）服务范围包括</w:t>
            </w:r>
            <w:r>
              <w:rPr>
                <w:rFonts w:hint="eastAsia" w:hAnsi="宋体" w:cs="宋体"/>
                <w:color w:val="000000" w:themeColor="text1"/>
                <w:sz w:val="21"/>
                <w:szCs w:val="21"/>
                <w:highlight w:val="none"/>
                <w:lang w:val="en-US" w:eastAsia="zh-CN"/>
              </w:rPr>
              <w:t>现场培训</w:t>
            </w:r>
            <w:r>
              <w:rPr>
                <w:rFonts w:hint="default" w:ascii="宋体" w:hAnsi="宋体" w:eastAsia="宋体" w:cs="宋体"/>
                <w:color w:val="000000" w:themeColor="text1"/>
                <w:sz w:val="21"/>
                <w:szCs w:val="21"/>
                <w:highlight w:val="none"/>
                <w:lang w:val="en-US" w:eastAsia="zh-CN"/>
              </w:rPr>
              <w:t>、</w:t>
            </w:r>
            <w:r>
              <w:rPr>
                <w:rFonts w:hint="eastAsia" w:hAnsi="宋体" w:cs="宋体"/>
                <w:color w:val="000000" w:themeColor="text1"/>
                <w:sz w:val="21"/>
                <w:szCs w:val="21"/>
                <w:highlight w:val="none"/>
                <w:lang w:val="en-US" w:eastAsia="zh-CN"/>
              </w:rPr>
              <w:t>后期指导</w:t>
            </w:r>
            <w:r>
              <w:rPr>
                <w:rFonts w:hint="default" w:ascii="宋体" w:hAnsi="宋体" w:eastAsia="宋体" w:cs="宋体"/>
                <w:color w:val="000000" w:themeColor="text1"/>
                <w:sz w:val="21"/>
                <w:szCs w:val="21"/>
                <w:highlight w:val="none"/>
                <w:lang w:val="en-US" w:eastAsia="zh-CN"/>
              </w:rPr>
              <w:t>、</w:t>
            </w:r>
            <w:r>
              <w:rPr>
                <w:rFonts w:hint="eastAsia" w:hAnsi="宋体" w:cs="宋体"/>
                <w:color w:val="000000" w:themeColor="text1"/>
                <w:sz w:val="21"/>
                <w:szCs w:val="21"/>
                <w:highlight w:val="none"/>
                <w:lang w:val="en-US" w:eastAsia="zh-CN"/>
              </w:rPr>
              <w:t>备用机服务</w:t>
            </w:r>
            <w:r>
              <w:rPr>
                <w:rFonts w:hint="default" w:ascii="宋体" w:hAnsi="宋体" w:eastAsia="宋体" w:cs="宋体"/>
                <w:color w:val="000000" w:themeColor="text1"/>
                <w:sz w:val="21"/>
                <w:szCs w:val="21"/>
                <w:highlight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pPr>
            <w:r>
              <w:rPr>
                <w:rFonts w:hint="eastAsia"/>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szCs w:val="21"/>
              </w:rPr>
            </w:pPr>
            <w:r>
              <w:rPr>
                <w:rFonts w:hint="eastAsia" w:ascii="宋体" w:hAnsi="宋体"/>
                <w:b/>
                <w:szCs w:val="21"/>
              </w:rPr>
              <w:t>投标保证金</w:t>
            </w:r>
          </w:p>
          <w:p>
            <w:pPr>
              <w:spacing w:line="300" w:lineRule="exact"/>
              <w:jc w:val="center"/>
              <w:rPr>
                <w:rFonts w:ascii="宋体" w:hAnsi="宋体"/>
                <w:szCs w:val="21"/>
              </w:rPr>
            </w:pPr>
            <w:r>
              <w:rPr>
                <w:rFonts w:hint="eastAsia" w:ascii="宋体" w:hAnsi="宋体"/>
                <w:szCs w:val="21"/>
              </w:rPr>
              <w:t>（应当以支票、汇票、本票或者金融机构、担保机构出具的保函等非现金</w:t>
            </w:r>
          </w:p>
          <w:p>
            <w:pPr>
              <w:spacing w:line="300" w:lineRule="exact"/>
              <w:jc w:val="center"/>
              <w:rPr>
                <w:rFonts w:ascii="宋体" w:hAnsi="宋体"/>
                <w:szCs w:val="21"/>
              </w:rPr>
            </w:pPr>
            <w:r>
              <w:rPr>
                <w:rFonts w:hint="eastAsia" w:ascii="宋体" w:hAnsi="宋体"/>
                <w:szCs w:val="21"/>
              </w:rPr>
              <w:t>形式提交）。</w:t>
            </w:r>
          </w:p>
          <w:p>
            <w:pPr>
              <w:spacing w:line="300" w:lineRule="exact"/>
              <w:jc w:val="center"/>
              <w:rPr>
                <w:rFonts w:ascii="宋体" w:hAnsi="宋体"/>
                <w:szCs w:val="21"/>
              </w:rPr>
            </w:pPr>
            <w:r>
              <w:rPr>
                <w:rFonts w:hint="eastAsia" w:ascii="宋体"/>
                <w:b/>
              </w:rPr>
              <w:t>提交主体：必须以投标人自身名义提交，</w:t>
            </w:r>
            <w:r>
              <w:rPr>
                <w:rFonts w:hint="eastAsia" w:ascii="宋体" w:hAnsi="宋体"/>
                <w:szCs w:val="21"/>
              </w:rPr>
              <w:t>应注明“</w:t>
            </w:r>
            <w:r>
              <w:rPr>
                <w:rFonts w:ascii="宋体" w:hAnsi="宋体"/>
                <w:b/>
                <w:szCs w:val="21"/>
              </w:rPr>
              <w:t>（</w:t>
            </w:r>
            <w:r>
              <w:rPr>
                <w:rFonts w:hint="eastAsia" w:ascii="宋体" w:hAnsi="宋体"/>
                <w:b/>
                <w:szCs w:val="21"/>
              </w:rPr>
              <w:t>项目编号）投标保证金</w:t>
            </w:r>
            <w:r>
              <w:rPr>
                <w:rFonts w:hint="eastAsia" w:ascii="宋体" w:hAnsi="宋体"/>
                <w:szCs w:val="21"/>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szCs w:val="21"/>
              </w:rPr>
            </w:pPr>
            <w:r>
              <w:rPr>
                <w:rFonts w:hint="eastAsia" w:ascii="宋体" w:hAnsi="宋体"/>
                <w:szCs w:val="21"/>
              </w:rPr>
              <w:t>保证金数额</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szCs w:val="21"/>
              </w:rPr>
            </w:pPr>
            <w:r>
              <w:rPr>
                <w:rFonts w:hint="eastAsia" w:ascii="宋体" w:hAnsi="宋体"/>
                <w:b/>
                <w:szCs w:val="21"/>
              </w:rPr>
              <w:t>￥</w:t>
            </w:r>
            <w:r>
              <w:rPr>
                <w:rFonts w:hint="eastAsia" w:ascii="宋体" w:hAnsi="宋体"/>
                <w:b/>
                <w:szCs w:val="21"/>
                <w:lang w:val="en-US" w:eastAsia="zh-CN"/>
              </w:rPr>
              <w:t>40</w:t>
            </w:r>
            <w:r>
              <w:rPr>
                <w:rFonts w:hint="eastAsia" w:ascii="宋体" w:hAnsi="宋体"/>
                <w:b/>
                <w:szCs w:val="21"/>
              </w:rPr>
              <w:t>00.00元(大写：人民币</w:t>
            </w:r>
            <w:r>
              <w:rPr>
                <w:rFonts w:hint="eastAsia" w:ascii="宋体" w:hAnsi="宋体"/>
                <w:b/>
                <w:szCs w:val="21"/>
                <w:lang w:val="en-US" w:eastAsia="zh-CN"/>
              </w:rPr>
              <w:t>肆仟</w:t>
            </w:r>
            <w:r>
              <w:rPr>
                <w:rFonts w:hint="eastAsia" w:ascii="宋体" w:hAnsi="宋体"/>
                <w:b/>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vMerge w:val="continue"/>
            <w:tcBorders>
              <w:left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szCs w:val="21"/>
                <w:lang w:eastAsia="zh-CN"/>
              </w:rPr>
            </w:pPr>
            <w:r>
              <w:rPr>
                <w:rFonts w:hint="eastAsia" w:ascii="宋体" w:hAnsi="宋体"/>
                <w:b/>
                <w:bCs/>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75" w:type="dxa"/>
            <w:vMerge w:val="continue"/>
            <w:tcBorders>
              <w:left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szCs w:val="21"/>
                <w:highlight w:val="none"/>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szCs w:val="21"/>
              </w:rPr>
            </w:pPr>
            <w:r>
              <w:rPr>
                <w:rFonts w:hint="eastAsia" w:ascii="宋体" w:hAnsi="宋体"/>
                <w:szCs w:val="21"/>
              </w:rPr>
              <w:t>交纳时间</w:t>
            </w:r>
          </w:p>
        </w:tc>
        <w:tc>
          <w:tcPr>
            <w:tcW w:w="432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szCs w:val="21"/>
              </w:rPr>
            </w:pPr>
            <w:r>
              <w:rPr>
                <w:rFonts w:hint="eastAsia" w:ascii="宋体" w:hAnsi="宋体"/>
                <w:szCs w:val="21"/>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pPr>
            <w:r>
              <w:rPr>
                <w:rFonts w:hint="eastAsia"/>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szCs w:val="21"/>
              </w:rPr>
            </w:pPr>
            <w:r>
              <w:rPr>
                <w:rFonts w:hint="eastAsia" w:ascii="宋体" w:hAnsi="宋体"/>
                <w:b/>
                <w:szCs w:val="21"/>
              </w:rPr>
              <w:t>成交服务费</w:t>
            </w:r>
          </w:p>
          <w:p>
            <w:pPr>
              <w:spacing w:line="300" w:lineRule="exact"/>
              <w:jc w:val="center"/>
              <w:rPr>
                <w:rFonts w:ascii="宋体" w:hAnsi="宋体"/>
                <w:szCs w:val="21"/>
              </w:rPr>
            </w:pPr>
            <w:r>
              <w:rPr>
                <w:rFonts w:hint="eastAsia" w:ascii="宋体" w:hAnsi="宋体"/>
                <w:bCs/>
                <w:szCs w:val="21"/>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szCs w:val="21"/>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szCs w:val="21"/>
              </w:rPr>
            </w:pPr>
            <w:r>
              <w:rPr>
                <w:rFonts w:hint="eastAsia" w:ascii="宋体" w:hAnsi="宋体"/>
                <w:bCs/>
                <w:color w:val="000000"/>
                <w:szCs w:val="21"/>
                <w:lang w:val="en-US" w:eastAsia="zh-CN"/>
              </w:rPr>
              <w:t>参考</w:t>
            </w:r>
            <w:r>
              <w:rPr>
                <w:rFonts w:hint="eastAsia" w:ascii="宋体" w:hAnsi="宋体"/>
                <w:bCs/>
                <w:szCs w:val="21"/>
              </w:rPr>
              <w:t>发改价格[2015]299号文的规定</w:t>
            </w:r>
            <w:r>
              <w:rPr>
                <w:rFonts w:hint="eastAsia" w:ascii="宋体" w:hAnsi="宋体"/>
                <w:szCs w:val="21"/>
              </w:rPr>
              <w:t>，招标代理服务费实行市场调节价。成交供应商在领取《成交通知书》时应一次性交纳招标代理服务费</w:t>
            </w:r>
            <w:r>
              <w:rPr>
                <w:rFonts w:hint="eastAsia" w:ascii="宋体" w:hAnsi="宋体"/>
                <w:szCs w:val="21"/>
                <w:lang w:val="en-US" w:eastAsia="zh-CN"/>
              </w:rPr>
              <w:t>人民币陆仟元整（￥6000.00元）</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75" w:type="dxa"/>
            <w:vMerge w:val="continue"/>
            <w:tcBorders>
              <w:left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szCs w:val="21"/>
                <w:lang w:eastAsia="zh-CN"/>
              </w:rPr>
            </w:pPr>
            <w:r>
              <w:rPr>
                <w:rFonts w:hint="eastAsia" w:ascii="宋体" w:hAnsi="宋体"/>
                <w:b/>
                <w:bCs/>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5" w:type="dxa"/>
            <w:vMerge w:val="continue"/>
            <w:tcBorders>
              <w:left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szCs w:val="21"/>
                <w:lang w:eastAsia="zh-CN"/>
              </w:rPr>
            </w:pPr>
            <w:r>
              <w:rPr>
                <w:rFonts w:hint="eastAsia" w:ascii="宋体" w:hAnsi="宋体"/>
                <w:b/>
                <w:bCs/>
                <w:szCs w:val="21"/>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szCs w:val="21"/>
              </w:rPr>
            </w:pPr>
            <w:r>
              <w:rPr>
                <w:rFonts w:hint="eastAsia" w:ascii="宋体" w:hAnsi="宋体"/>
                <w:bCs/>
                <w:szCs w:val="21"/>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szCs w:val="21"/>
              </w:rPr>
            </w:pPr>
            <w:r>
              <w:rPr>
                <w:rFonts w:hint="eastAsia" w:ascii="宋体" w:hAnsi="宋体"/>
                <w:b/>
                <w:bCs/>
                <w:color w:val="000000" w:themeColor="text1"/>
                <w:szCs w:val="21"/>
              </w:rPr>
              <w:t>中国农业银行股份有限公司阳江</w:t>
            </w:r>
            <w:r>
              <w:rPr>
                <w:rFonts w:hint="eastAsia" w:ascii="宋体" w:hAnsi="宋体"/>
                <w:b/>
                <w:bCs/>
                <w:color w:val="000000" w:themeColor="text1"/>
                <w:szCs w:val="21"/>
                <w:lang w:val="en-US" w:eastAsia="zh-CN"/>
              </w:rPr>
              <w:t>江城</w:t>
            </w:r>
            <w:r>
              <w:rPr>
                <w:rFonts w:hint="eastAsia" w:ascii="宋体" w:hAnsi="宋体"/>
                <w:b/>
                <w:bCs/>
                <w:color w:val="000000" w:themeColor="text1"/>
                <w:szCs w:val="21"/>
              </w:rPr>
              <w:t>支行</w:t>
            </w:r>
          </w:p>
        </w:tc>
      </w:tr>
    </w:tbl>
    <w:p/>
    <w:p>
      <w:pPr>
        <w:rPr>
          <w:rFonts w:hint="eastAsia" w:ascii="宋体" w:hAnsi="宋体" w:eastAsia="宋体"/>
          <w:kern w:val="0"/>
          <w:sz w:val="21"/>
          <w:szCs w:val="21"/>
        </w:rPr>
      </w:pPr>
      <w:bookmarkStart w:id="64" w:name="_Toc369180021"/>
      <w:bookmarkStart w:id="65" w:name="_Toc351988708"/>
      <w:bookmarkStart w:id="66" w:name="_Toc351986017"/>
      <w:bookmarkStart w:id="67" w:name="_Toc351987767"/>
      <w:bookmarkStart w:id="68" w:name="_Toc351986197"/>
      <w:bookmarkStart w:id="69" w:name="_Toc329242671"/>
      <w:bookmarkStart w:id="70" w:name="_Toc357151167"/>
      <w:bookmarkStart w:id="71" w:name="_Toc351987963"/>
      <w:bookmarkStart w:id="72" w:name="_Toc351985912"/>
      <w:bookmarkStart w:id="73" w:name="_Toc353522391"/>
      <w:bookmarkStart w:id="74" w:name="_Toc351990144"/>
      <w:r>
        <w:rPr>
          <w:rFonts w:hint="eastAsia" w:ascii="宋体" w:hAnsi="宋体" w:eastAsia="宋体"/>
          <w:kern w:val="0"/>
          <w:sz w:val="21"/>
          <w:szCs w:val="21"/>
        </w:rPr>
        <w:br w:type="page"/>
      </w:r>
    </w:p>
    <w:p>
      <w:pPr>
        <w:pStyle w:val="4"/>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kern w:val="0"/>
          <w:sz w:val="21"/>
          <w:szCs w:val="21"/>
        </w:rPr>
      </w:pPr>
      <w:bookmarkStart w:id="75" w:name="_Toc9207"/>
      <w:r>
        <w:rPr>
          <w:rFonts w:hint="eastAsia" w:ascii="宋体" w:hAnsi="宋体" w:eastAsia="宋体"/>
          <w:kern w:val="0"/>
          <w:sz w:val="21"/>
          <w:szCs w:val="21"/>
        </w:rPr>
        <w:t>B  技术要求</w:t>
      </w:r>
      <w:bookmarkEnd w:id="64"/>
      <w:bookmarkEnd w:id="65"/>
      <w:bookmarkEnd w:id="66"/>
      <w:bookmarkEnd w:id="67"/>
      <w:bookmarkEnd w:id="68"/>
      <w:bookmarkEnd w:id="69"/>
      <w:bookmarkEnd w:id="70"/>
      <w:bookmarkEnd w:id="71"/>
      <w:bookmarkEnd w:id="72"/>
      <w:bookmarkEnd w:id="73"/>
      <w:bookmarkEnd w:id="74"/>
      <w:bookmarkEnd w:id="75"/>
    </w:p>
    <w:p>
      <w:pPr>
        <w:pStyle w:val="5"/>
        <w:spacing w:line="360" w:lineRule="auto"/>
        <w:ind w:firstLine="0"/>
        <w:rPr>
          <w:rFonts w:hint="eastAsia"/>
          <w:sz w:val="21"/>
          <w:szCs w:val="21"/>
          <w:lang w:eastAsia="zh-CN"/>
        </w:rPr>
      </w:pPr>
      <w:r>
        <w:rPr>
          <w:rFonts w:hint="eastAsia"/>
          <w:sz w:val="21"/>
          <w:szCs w:val="21"/>
          <w:lang w:val="en-US" w:eastAsia="zh-CN"/>
        </w:rPr>
        <w:t>一</w:t>
      </w:r>
      <w:r>
        <w:rPr>
          <w:rFonts w:hint="eastAsia"/>
          <w:sz w:val="21"/>
          <w:szCs w:val="21"/>
        </w:rPr>
        <w:t>、采购需求清单</w:t>
      </w:r>
    </w:p>
    <w:tbl>
      <w:tblPr>
        <w:tblStyle w:val="36"/>
        <w:tblW w:w="9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520"/>
        <w:gridCol w:w="884"/>
        <w:gridCol w:w="6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shd w:val="clear" w:color="auto" w:fill="F1F1F1"/>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520" w:type="dxa"/>
            <w:shd w:val="clear" w:color="auto" w:fill="F1F1F1"/>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采购内容</w:t>
            </w:r>
          </w:p>
        </w:tc>
        <w:tc>
          <w:tcPr>
            <w:tcW w:w="884" w:type="dxa"/>
            <w:shd w:val="clear" w:color="auto" w:fill="F1F1F1"/>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数量</w:t>
            </w:r>
          </w:p>
        </w:tc>
        <w:tc>
          <w:tcPr>
            <w:tcW w:w="6148" w:type="dxa"/>
            <w:shd w:val="clear" w:color="auto" w:fill="F1F1F1"/>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1</w:t>
            </w:r>
          </w:p>
        </w:tc>
        <w:tc>
          <w:tcPr>
            <w:tcW w:w="152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多旋翼智能航测无人机</w:t>
            </w:r>
          </w:p>
        </w:tc>
        <w:tc>
          <w:tcPr>
            <w:tcW w:w="884"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1套</w:t>
            </w:r>
          </w:p>
        </w:tc>
        <w:tc>
          <w:tcPr>
            <w:tcW w:w="6148" w:type="dxa"/>
            <w:shd w:val="clear" w:color="auto" w:fill="auto"/>
            <w:vAlign w:val="center"/>
          </w:tcPr>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1.含1套前向内置毫米波雷达避障的无人机飞行平台；</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2.含1年网络实时差分RTK和1年网络后差分PPK服务；</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3.共含4架次动力电池、共含2套充电器；</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4.含1套3节点集群处理正版摄影测量软件；</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5. 含1个1.2亿像素的五相机挂载；</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6.含1年机身、五镜头、50万保额三者险。</w:t>
            </w:r>
          </w:p>
          <w:p>
            <w:pPr>
              <w:pStyle w:val="5"/>
              <w:spacing w:line="360" w:lineRule="auto"/>
              <w:ind w:firstLine="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长续航笔记本电脑一台，数据处理服务器一台。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2</w:t>
            </w:r>
          </w:p>
        </w:tc>
        <w:tc>
          <w:tcPr>
            <w:tcW w:w="152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小型RTK无人机</w:t>
            </w:r>
          </w:p>
        </w:tc>
        <w:tc>
          <w:tcPr>
            <w:tcW w:w="884"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1套</w:t>
            </w:r>
          </w:p>
        </w:tc>
        <w:tc>
          <w:tcPr>
            <w:tcW w:w="6148" w:type="dxa"/>
            <w:shd w:val="clear" w:color="auto" w:fill="auto"/>
            <w:vAlign w:val="center"/>
          </w:tcPr>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含1套差分RTK模块的无人机</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含1个4G网卡的遥控器</w:t>
            </w:r>
          </w:p>
          <w:p>
            <w:pPr>
              <w:pStyle w:val="5"/>
              <w:spacing w:line="360" w:lineRule="auto"/>
              <w:ind w:firstLine="0"/>
              <w:rPr>
                <w:rFonts w:hint="eastAsia" w:ascii="宋体" w:hAnsi="宋体" w:eastAsia="宋体" w:cs="宋体"/>
                <w:sz w:val="21"/>
                <w:szCs w:val="21"/>
                <w:lang w:val="en-US" w:eastAsia="zh-CN"/>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共含4块动力电池、</w:t>
            </w:r>
            <w:r>
              <w:rPr>
                <w:rFonts w:hint="eastAsia" w:ascii="宋体" w:hAnsi="宋体" w:eastAsia="宋体" w:cs="宋体"/>
                <w:sz w:val="21"/>
                <w:szCs w:val="21"/>
                <w:lang w:val="en-US" w:eastAsia="zh-CN"/>
              </w:rPr>
              <w:t>除标配充电器外再配充电盒一个</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eastAsia="zh-CN"/>
              </w:rPr>
              <w:t>.</w:t>
            </w:r>
            <w:r>
              <w:rPr>
                <w:rFonts w:hint="eastAsia" w:ascii="宋体" w:hAnsi="宋体" w:eastAsia="宋体" w:cs="宋体"/>
                <w:sz w:val="21"/>
                <w:szCs w:val="21"/>
              </w:rPr>
              <w:t>含1年网络实时差分RTK服务</w:t>
            </w:r>
          </w:p>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5</w:t>
            </w:r>
            <w:r>
              <w:rPr>
                <w:rFonts w:hint="eastAsia" w:ascii="宋体" w:hAnsi="宋体" w:eastAsia="宋体" w:cs="宋体"/>
                <w:sz w:val="21"/>
                <w:szCs w:val="21"/>
                <w:lang w:eastAsia="zh-CN"/>
              </w:rPr>
              <w:t>.</w:t>
            </w:r>
            <w:r>
              <w:rPr>
                <w:rFonts w:hint="eastAsia" w:ascii="宋体" w:hAnsi="宋体" w:eastAsia="宋体" w:cs="宋体"/>
                <w:sz w:val="21"/>
                <w:szCs w:val="21"/>
              </w:rPr>
              <w:t>含1年机身险、50万保额三者险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3</w:t>
            </w:r>
          </w:p>
        </w:tc>
        <w:tc>
          <w:tcPr>
            <w:tcW w:w="1520"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摄影测量软件</w:t>
            </w:r>
          </w:p>
        </w:tc>
        <w:tc>
          <w:tcPr>
            <w:tcW w:w="884" w:type="dxa"/>
            <w:shd w:val="clear" w:color="auto" w:fill="auto"/>
            <w:vAlign w:val="center"/>
          </w:tcPr>
          <w:p>
            <w:pPr>
              <w:pStyle w:val="5"/>
              <w:spacing w:line="360" w:lineRule="auto"/>
              <w:ind w:firstLine="0"/>
              <w:jc w:val="center"/>
              <w:rPr>
                <w:rFonts w:hint="eastAsia" w:ascii="宋体" w:hAnsi="宋体" w:eastAsia="宋体" w:cs="宋体"/>
                <w:sz w:val="21"/>
                <w:szCs w:val="21"/>
              </w:rPr>
            </w:pPr>
            <w:r>
              <w:rPr>
                <w:rFonts w:hint="eastAsia" w:ascii="宋体" w:hAnsi="宋体" w:eastAsia="宋体" w:cs="宋体"/>
                <w:sz w:val="21"/>
                <w:szCs w:val="21"/>
              </w:rPr>
              <w:t>1套</w:t>
            </w:r>
          </w:p>
        </w:tc>
        <w:tc>
          <w:tcPr>
            <w:tcW w:w="6148" w:type="dxa"/>
            <w:shd w:val="clear" w:color="auto" w:fill="auto"/>
            <w:vAlign w:val="center"/>
          </w:tcPr>
          <w:p>
            <w:pPr>
              <w:pStyle w:val="5"/>
              <w:spacing w:line="360" w:lineRule="auto"/>
              <w:ind w:firstLine="0"/>
              <w:rPr>
                <w:rFonts w:hint="eastAsia" w:ascii="宋体" w:hAnsi="宋体" w:eastAsia="宋体" w:cs="宋体"/>
                <w:sz w:val="21"/>
                <w:szCs w:val="21"/>
              </w:rPr>
            </w:pPr>
            <w:r>
              <w:rPr>
                <w:rFonts w:hint="eastAsia" w:ascii="宋体" w:hAnsi="宋体" w:eastAsia="宋体" w:cs="宋体"/>
                <w:sz w:val="21"/>
                <w:szCs w:val="21"/>
              </w:rPr>
              <w:t>永久授权单机版，可空三出DOM和实景三维模型</w:t>
            </w:r>
          </w:p>
        </w:tc>
      </w:tr>
    </w:tbl>
    <w:p>
      <w:pPr>
        <w:pStyle w:val="5"/>
        <w:spacing w:line="360" w:lineRule="auto"/>
        <w:ind w:firstLine="0"/>
        <w:rPr>
          <w:rFonts w:hint="eastAsia"/>
          <w:sz w:val="21"/>
          <w:szCs w:val="21"/>
        </w:rPr>
      </w:pPr>
      <w:r>
        <w:rPr>
          <w:rFonts w:hint="eastAsia"/>
          <w:sz w:val="21"/>
          <w:szCs w:val="21"/>
        </w:rPr>
        <w:t>二、技术参数</w:t>
      </w:r>
    </w:p>
    <w:p>
      <w:pPr>
        <w:pStyle w:val="5"/>
        <w:spacing w:line="360" w:lineRule="auto"/>
        <w:ind w:firstLine="0"/>
        <w:rPr>
          <w:rFonts w:hint="eastAsia"/>
          <w:sz w:val="21"/>
          <w:szCs w:val="21"/>
        </w:rPr>
      </w:pPr>
      <w:r>
        <w:rPr>
          <w:rFonts w:hint="eastAsia"/>
          <w:sz w:val="21"/>
          <w:szCs w:val="21"/>
        </w:rPr>
        <w:t>（1）多旋翼智能航测无人机</w:t>
      </w:r>
    </w:p>
    <w:tbl>
      <w:tblPr>
        <w:tblStyle w:val="36"/>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492"/>
        <w:gridCol w:w="6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w:t>
            </w:r>
          </w:p>
        </w:tc>
        <w:tc>
          <w:tcPr>
            <w:tcW w:w="2492" w:type="dxa"/>
            <w:vAlign w:val="center"/>
          </w:tcPr>
          <w:p>
            <w:pPr>
              <w:pStyle w:val="5"/>
              <w:spacing w:line="360" w:lineRule="auto"/>
              <w:ind w:firstLine="0"/>
              <w:rPr>
                <w:rFonts w:hint="eastAsia"/>
                <w:sz w:val="21"/>
                <w:szCs w:val="21"/>
              </w:rPr>
            </w:pPr>
            <w:r>
              <w:rPr>
                <w:rFonts w:hint="eastAsia"/>
                <w:sz w:val="21"/>
                <w:szCs w:val="21"/>
              </w:rPr>
              <w:t>搭载五镜头起飞重量</w:t>
            </w:r>
          </w:p>
        </w:tc>
        <w:tc>
          <w:tcPr>
            <w:tcW w:w="6557" w:type="dxa"/>
            <w:vAlign w:val="center"/>
          </w:tcPr>
          <w:p>
            <w:pPr>
              <w:pStyle w:val="5"/>
              <w:spacing w:line="360" w:lineRule="auto"/>
              <w:ind w:firstLine="0"/>
              <w:rPr>
                <w:rFonts w:hint="eastAsia"/>
                <w:sz w:val="21"/>
                <w:szCs w:val="21"/>
              </w:rPr>
            </w:pPr>
            <w:r>
              <w:rPr>
                <w:rFonts w:hint="eastAsia"/>
                <w:sz w:val="21"/>
                <w:szCs w:val="21"/>
              </w:rPr>
              <w:t>小于3.7kg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w:t>
            </w:r>
          </w:p>
        </w:tc>
        <w:tc>
          <w:tcPr>
            <w:tcW w:w="2492" w:type="dxa"/>
            <w:vAlign w:val="center"/>
          </w:tcPr>
          <w:p>
            <w:pPr>
              <w:pStyle w:val="5"/>
              <w:spacing w:line="360" w:lineRule="auto"/>
              <w:ind w:firstLine="0"/>
              <w:rPr>
                <w:rFonts w:hint="eastAsia"/>
                <w:sz w:val="21"/>
                <w:szCs w:val="21"/>
              </w:rPr>
            </w:pPr>
            <w:r>
              <w:rPr>
                <w:rFonts w:hint="eastAsia"/>
                <w:sz w:val="21"/>
                <w:szCs w:val="21"/>
              </w:rPr>
              <w:t>无需遥控器起降</w:t>
            </w:r>
          </w:p>
        </w:tc>
        <w:tc>
          <w:tcPr>
            <w:tcW w:w="6557" w:type="dxa"/>
            <w:vAlign w:val="center"/>
          </w:tcPr>
          <w:p>
            <w:pPr>
              <w:pStyle w:val="5"/>
              <w:spacing w:line="360" w:lineRule="auto"/>
              <w:ind w:firstLine="0"/>
              <w:rPr>
                <w:rFonts w:hint="eastAsia"/>
                <w:sz w:val="21"/>
                <w:szCs w:val="21"/>
              </w:rPr>
            </w:pPr>
            <w:r>
              <w:rPr>
                <w:rFonts w:hint="eastAsia"/>
                <w:sz w:val="21"/>
                <w:szCs w:val="21"/>
              </w:rPr>
              <w:t>外业全程操作无需使用遥控器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3</w:t>
            </w:r>
          </w:p>
        </w:tc>
        <w:tc>
          <w:tcPr>
            <w:tcW w:w="2492" w:type="dxa"/>
            <w:vAlign w:val="center"/>
          </w:tcPr>
          <w:p>
            <w:pPr>
              <w:pStyle w:val="5"/>
              <w:spacing w:line="360" w:lineRule="auto"/>
              <w:ind w:firstLine="0"/>
              <w:rPr>
                <w:rFonts w:hint="eastAsia"/>
                <w:sz w:val="21"/>
                <w:szCs w:val="21"/>
              </w:rPr>
            </w:pPr>
            <w:r>
              <w:rPr>
                <w:rFonts w:hint="eastAsia"/>
                <w:sz w:val="21"/>
                <w:szCs w:val="21"/>
              </w:rPr>
              <w:t>无人机内置雷达避障</w:t>
            </w:r>
          </w:p>
        </w:tc>
        <w:tc>
          <w:tcPr>
            <w:tcW w:w="6557" w:type="dxa"/>
            <w:vAlign w:val="center"/>
          </w:tcPr>
          <w:p>
            <w:pPr>
              <w:pStyle w:val="5"/>
              <w:spacing w:line="360" w:lineRule="auto"/>
              <w:ind w:firstLine="0"/>
              <w:rPr>
                <w:rFonts w:hint="eastAsia"/>
                <w:sz w:val="21"/>
                <w:szCs w:val="21"/>
              </w:rPr>
            </w:pPr>
            <w:r>
              <w:rPr>
                <w:rFonts w:hint="eastAsia"/>
                <w:sz w:val="21"/>
                <w:szCs w:val="21"/>
              </w:rPr>
              <w:t>无人机内置前向毫米波雷达避障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4</w:t>
            </w:r>
          </w:p>
        </w:tc>
        <w:tc>
          <w:tcPr>
            <w:tcW w:w="2492" w:type="dxa"/>
            <w:vAlign w:val="center"/>
          </w:tcPr>
          <w:p>
            <w:pPr>
              <w:pStyle w:val="5"/>
              <w:spacing w:line="360" w:lineRule="auto"/>
              <w:ind w:firstLine="0"/>
              <w:rPr>
                <w:rFonts w:hint="eastAsia"/>
                <w:sz w:val="21"/>
                <w:szCs w:val="21"/>
              </w:rPr>
            </w:pPr>
            <w:r>
              <w:rPr>
                <w:rFonts w:hint="eastAsia"/>
                <w:sz w:val="21"/>
                <w:szCs w:val="21"/>
              </w:rPr>
              <w:t>智能动力电池</w:t>
            </w:r>
          </w:p>
        </w:tc>
        <w:tc>
          <w:tcPr>
            <w:tcW w:w="6557" w:type="dxa"/>
            <w:vAlign w:val="center"/>
          </w:tcPr>
          <w:p>
            <w:pPr>
              <w:pStyle w:val="5"/>
              <w:spacing w:line="360" w:lineRule="auto"/>
              <w:ind w:firstLine="0"/>
              <w:rPr>
                <w:rFonts w:hint="eastAsia"/>
                <w:sz w:val="21"/>
                <w:szCs w:val="21"/>
              </w:rPr>
            </w:pPr>
            <w:r>
              <w:rPr>
                <w:rFonts w:hint="eastAsia"/>
                <w:sz w:val="21"/>
                <w:szCs w:val="21"/>
              </w:rPr>
              <w:t>固定接口无需接线；电量显示、可自放电；可查询充放次数、电芯情况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5</w:t>
            </w:r>
          </w:p>
        </w:tc>
        <w:tc>
          <w:tcPr>
            <w:tcW w:w="2492" w:type="dxa"/>
            <w:vAlign w:val="center"/>
          </w:tcPr>
          <w:p>
            <w:pPr>
              <w:pStyle w:val="5"/>
              <w:spacing w:line="360" w:lineRule="auto"/>
              <w:ind w:firstLine="0"/>
              <w:rPr>
                <w:rFonts w:hint="eastAsia"/>
                <w:sz w:val="21"/>
                <w:szCs w:val="21"/>
              </w:rPr>
            </w:pPr>
            <w:r>
              <w:rPr>
                <w:rFonts w:hint="eastAsia"/>
                <w:sz w:val="21"/>
                <w:szCs w:val="21"/>
              </w:rPr>
              <w:t>禁飞区定义</w:t>
            </w:r>
          </w:p>
        </w:tc>
        <w:tc>
          <w:tcPr>
            <w:tcW w:w="6557" w:type="dxa"/>
            <w:vAlign w:val="center"/>
          </w:tcPr>
          <w:p>
            <w:pPr>
              <w:pStyle w:val="5"/>
              <w:spacing w:line="360" w:lineRule="auto"/>
              <w:ind w:firstLine="0"/>
              <w:rPr>
                <w:rFonts w:hint="eastAsia"/>
                <w:sz w:val="21"/>
                <w:szCs w:val="21"/>
              </w:rPr>
            </w:pPr>
            <w:r>
              <w:rPr>
                <w:rFonts w:hint="eastAsia"/>
                <w:sz w:val="21"/>
                <w:szCs w:val="21"/>
              </w:rPr>
              <w:t>机场禁飞区需授权后才能生成航线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6</w:t>
            </w:r>
          </w:p>
        </w:tc>
        <w:tc>
          <w:tcPr>
            <w:tcW w:w="2492" w:type="dxa"/>
            <w:vAlign w:val="center"/>
          </w:tcPr>
          <w:p>
            <w:pPr>
              <w:pStyle w:val="5"/>
              <w:spacing w:line="360" w:lineRule="auto"/>
              <w:ind w:firstLine="0"/>
              <w:rPr>
                <w:rFonts w:hint="eastAsia"/>
                <w:sz w:val="21"/>
                <w:szCs w:val="21"/>
              </w:rPr>
            </w:pPr>
            <w:r>
              <w:rPr>
                <w:rFonts w:hint="eastAsia"/>
                <w:sz w:val="21"/>
                <w:szCs w:val="21"/>
              </w:rPr>
              <w:t>五镜头总像素</w:t>
            </w:r>
          </w:p>
        </w:tc>
        <w:tc>
          <w:tcPr>
            <w:tcW w:w="6557" w:type="dxa"/>
            <w:vAlign w:val="center"/>
          </w:tcPr>
          <w:p>
            <w:pPr>
              <w:pStyle w:val="5"/>
              <w:spacing w:line="360" w:lineRule="auto"/>
              <w:ind w:firstLine="0"/>
              <w:rPr>
                <w:rFonts w:hint="eastAsia"/>
                <w:sz w:val="21"/>
                <w:szCs w:val="21"/>
              </w:rPr>
            </w:pPr>
            <w:r>
              <w:rPr>
                <w:rFonts w:hint="eastAsia"/>
                <w:sz w:val="21"/>
                <w:szCs w:val="21"/>
              </w:rPr>
              <w:t>不少于1.2亿像素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7</w:t>
            </w:r>
          </w:p>
        </w:tc>
        <w:tc>
          <w:tcPr>
            <w:tcW w:w="2492" w:type="dxa"/>
            <w:vAlign w:val="center"/>
          </w:tcPr>
          <w:p>
            <w:pPr>
              <w:pStyle w:val="5"/>
              <w:spacing w:line="360" w:lineRule="auto"/>
              <w:ind w:firstLine="0"/>
              <w:rPr>
                <w:rFonts w:hint="eastAsia"/>
                <w:sz w:val="21"/>
                <w:szCs w:val="21"/>
              </w:rPr>
            </w:pPr>
            <w:r>
              <w:rPr>
                <w:rFonts w:hint="eastAsia"/>
                <w:sz w:val="21"/>
                <w:szCs w:val="21"/>
              </w:rPr>
              <w:t>搭载五镜头续航</w:t>
            </w:r>
          </w:p>
        </w:tc>
        <w:tc>
          <w:tcPr>
            <w:tcW w:w="6557" w:type="dxa"/>
            <w:vAlign w:val="center"/>
          </w:tcPr>
          <w:p>
            <w:pPr>
              <w:pStyle w:val="5"/>
              <w:spacing w:line="360" w:lineRule="auto"/>
              <w:ind w:firstLine="0"/>
              <w:rPr>
                <w:rFonts w:hint="eastAsia"/>
                <w:sz w:val="21"/>
                <w:szCs w:val="21"/>
              </w:rPr>
            </w:pPr>
            <w:r>
              <w:rPr>
                <w:rFonts w:hint="eastAsia"/>
                <w:sz w:val="21"/>
                <w:szCs w:val="21"/>
              </w:rPr>
              <w:t>续航不少于50min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8</w:t>
            </w:r>
          </w:p>
        </w:tc>
        <w:tc>
          <w:tcPr>
            <w:tcW w:w="2492" w:type="dxa"/>
            <w:vAlign w:val="center"/>
          </w:tcPr>
          <w:p>
            <w:pPr>
              <w:pStyle w:val="5"/>
              <w:spacing w:line="360" w:lineRule="auto"/>
              <w:ind w:firstLine="0"/>
              <w:rPr>
                <w:rFonts w:hint="eastAsia"/>
                <w:sz w:val="21"/>
                <w:szCs w:val="21"/>
              </w:rPr>
            </w:pPr>
            <w:r>
              <w:rPr>
                <w:rFonts w:hint="eastAsia"/>
                <w:sz w:val="21"/>
                <w:szCs w:val="21"/>
              </w:rPr>
              <w:t>指南针校准</w:t>
            </w:r>
          </w:p>
        </w:tc>
        <w:tc>
          <w:tcPr>
            <w:tcW w:w="6557" w:type="dxa"/>
            <w:vAlign w:val="center"/>
          </w:tcPr>
          <w:p>
            <w:pPr>
              <w:pStyle w:val="5"/>
              <w:spacing w:line="360" w:lineRule="auto"/>
              <w:ind w:firstLine="0"/>
              <w:rPr>
                <w:rFonts w:hint="eastAsia"/>
                <w:sz w:val="21"/>
                <w:szCs w:val="21"/>
              </w:rPr>
            </w:pPr>
            <w:r>
              <w:rPr>
                <w:rFonts w:hint="eastAsia"/>
                <w:sz w:val="21"/>
                <w:szCs w:val="21"/>
              </w:rPr>
              <w:t>无需校准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9</w:t>
            </w:r>
          </w:p>
        </w:tc>
        <w:tc>
          <w:tcPr>
            <w:tcW w:w="2492" w:type="dxa"/>
            <w:vAlign w:val="center"/>
          </w:tcPr>
          <w:p>
            <w:pPr>
              <w:pStyle w:val="5"/>
              <w:spacing w:line="360" w:lineRule="auto"/>
              <w:ind w:firstLine="0"/>
              <w:rPr>
                <w:rFonts w:hint="eastAsia"/>
                <w:sz w:val="21"/>
                <w:szCs w:val="21"/>
              </w:rPr>
            </w:pPr>
            <w:r>
              <w:rPr>
                <w:rFonts w:hint="eastAsia"/>
                <w:sz w:val="21"/>
                <w:szCs w:val="21"/>
              </w:rPr>
              <w:t>飞行高度</w:t>
            </w:r>
          </w:p>
        </w:tc>
        <w:tc>
          <w:tcPr>
            <w:tcW w:w="6557" w:type="dxa"/>
            <w:vAlign w:val="center"/>
          </w:tcPr>
          <w:p>
            <w:pPr>
              <w:pStyle w:val="5"/>
              <w:spacing w:line="360" w:lineRule="auto"/>
              <w:ind w:firstLine="0"/>
              <w:rPr>
                <w:rFonts w:hint="eastAsia"/>
                <w:sz w:val="21"/>
                <w:szCs w:val="21"/>
              </w:rPr>
            </w:pPr>
            <w:r>
              <w:rPr>
                <w:rFonts w:hint="eastAsia"/>
                <w:sz w:val="21"/>
                <w:szCs w:val="21"/>
              </w:rPr>
              <w:t>不限高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10</w:t>
            </w:r>
          </w:p>
        </w:tc>
        <w:tc>
          <w:tcPr>
            <w:tcW w:w="2492" w:type="dxa"/>
            <w:vAlign w:val="center"/>
          </w:tcPr>
          <w:p>
            <w:pPr>
              <w:pStyle w:val="5"/>
              <w:spacing w:line="360" w:lineRule="auto"/>
              <w:ind w:firstLine="0"/>
              <w:rPr>
                <w:rFonts w:hint="eastAsia"/>
                <w:sz w:val="21"/>
                <w:szCs w:val="21"/>
              </w:rPr>
            </w:pPr>
            <w:r>
              <w:rPr>
                <w:rFonts w:hint="eastAsia"/>
                <w:sz w:val="21"/>
                <w:szCs w:val="21"/>
              </w:rPr>
              <w:t>图像集群处理软件</w:t>
            </w:r>
          </w:p>
        </w:tc>
        <w:tc>
          <w:tcPr>
            <w:tcW w:w="6557" w:type="dxa"/>
            <w:vAlign w:val="center"/>
          </w:tcPr>
          <w:p>
            <w:pPr>
              <w:pStyle w:val="5"/>
              <w:spacing w:line="360" w:lineRule="auto"/>
              <w:ind w:firstLine="0"/>
              <w:rPr>
                <w:rFonts w:hint="eastAsia"/>
                <w:sz w:val="21"/>
                <w:szCs w:val="21"/>
              </w:rPr>
            </w:pPr>
            <w:r>
              <w:rPr>
                <w:rFonts w:hint="eastAsia"/>
                <w:sz w:val="21"/>
                <w:szCs w:val="21"/>
              </w:rPr>
              <w:t>3节点摄影测量软件，正版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11</w:t>
            </w:r>
          </w:p>
        </w:tc>
        <w:tc>
          <w:tcPr>
            <w:tcW w:w="2492" w:type="dxa"/>
            <w:vAlign w:val="center"/>
          </w:tcPr>
          <w:p>
            <w:pPr>
              <w:pStyle w:val="5"/>
              <w:spacing w:line="360" w:lineRule="auto"/>
              <w:ind w:firstLine="0"/>
              <w:rPr>
                <w:rFonts w:hint="eastAsia"/>
                <w:sz w:val="21"/>
                <w:szCs w:val="21"/>
              </w:rPr>
            </w:pPr>
            <w:r>
              <w:rPr>
                <w:rFonts w:hint="eastAsia"/>
                <w:sz w:val="21"/>
                <w:szCs w:val="21"/>
              </w:rPr>
              <w:t>冗余照片剔除</w:t>
            </w:r>
          </w:p>
        </w:tc>
        <w:tc>
          <w:tcPr>
            <w:tcW w:w="6557" w:type="dxa"/>
            <w:vAlign w:val="center"/>
          </w:tcPr>
          <w:p>
            <w:pPr>
              <w:pStyle w:val="5"/>
              <w:spacing w:line="360" w:lineRule="auto"/>
              <w:ind w:firstLine="0"/>
              <w:rPr>
                <w:rFonts w:hint="eastAsia"/>
                <w:sz w:val="21"/>
                <w:szCs w:val="21"/>
              </w:rPr>
            </w:pPr>
            <w:r>
              <w:rPr>
                <w:rFonts w:hint="eastAsia"/>
                <w:sz w:val="21"/>
                <w:szCs w:val="21"/>
              </w:rPr>
              <w:t>可剔除五镜头测区外向外拍摄的照片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12</w:t>
            </w:r>
          </w:p>
        </w:tc>
        <w:tc>
          <w:tcPr>
            <w:tcW w:w="2492" w:type="dxa"/>
            <w:vAlign w:val="center"/>
          </w:tcPr>
          <w:p>
            <w:pPr>
              <w:pStyle w:val="5"/>
              <w:spacing w:line="360" w:lineRule="auto"/>
              <w:ind w:firstLine="0"/>
              <w:rPr>
                <w:rFonts w:hint="eastAsia"/>
                <w:sz w:val="21"/>
                <w:szCs w:val="21"/>
              </w:rPr>
            </w:pPr>
            <w:r>
              <w:rPr>
                <w:rFonts w:hint="eastAsia"/>
                <w:sz w:val="21"/>
                <w:szCs w:val="21"/>
              </w:rPr>
              <w:t>图像批处理</w:t>
            </w:r>
          </w:p>
        </w:tc>
        <w:tc>
          <w:tcPr>
            <w:tcW w:w="6557" w:type="dxa"/>
            <w:vAlign w:val="center"/>
          </w:tcPr>
          <w:p>
            <w:pPr>
              <w:pStyle w:val="5"/>
              <w:spacing w:line="360" w:lineRule="auto"/>
              <w:ind w:firstLine="0"/>
              <w:rPr>
                <w:rFonts w:hint="eastAsia"/>
                <w:sz w:val="21"/>
                <w:szCs w:val="21"/>
              </w:rPr>
            </w:pPr>
            <w:r>
              <w:rPr>
                <w:rFonts w:hint="eastAsia"/>
                <w:sz w:val="21"/>
                <w:szCs w:val="21"/>
              </w:rPr>
              <w:t>可批量格式转换、影像旋转、畸变改正、影像增强、影像匀色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13</w:t>
            </w:r>
          </w:p>
        </w:tc>
        <w:tc>
          <w:tcPr>
            <w:tcW w:w="2492" w:type="dxa"/>
            <w:vAlign w:val="center"/>
          </w:tcPr>
          <w:p>
            <w:pPr>
              <w:pStyle w:val="5"/>
              <w:spacing w:line="360" w:lineRule="auto"/>
              <w:ind w:firstLine="0"/>
              <w:rPr>
                <w:rFonts w:hint="eastAsia"/>
                <w:sz w:val="21"/>
                <w:szCs w:val="21"/>
              </w:rPr>
            </w:pPr>
            <w:r>
              <w:rPr>
                <w:rFonts w:hint="eastAsia"/>
                <w:sz w:val="21"/>
                <w:szCs w:val="21"/>
              </w:rPr>
              <w:t>RTK/PPK批量解算</w:t>
            </w:r>
          </w:p>
        </w:tc>
        <w:tc>
          <w:tcPr>
            <w:tcW w:w="6557" w:type="dxa"/>
            <w:vAlign w:val="center"/>
          </w:tcPr>
          <w:p>
            <w:pPr>
              <w:pStyle w:val="5"/>
              <w:spacing w:line="360" w:lineRule="auto"/>
              <w:ind w:firstLine="0"/>
              <w:rPr>
                <w:rFonts w:hint="eastAsia"/>
                <w:sz w:val="21"/>
                <w:szCs w:val="21"/>
              </w:rPr>
            </w:pPr>
            <w:r>
              <w:rPr>
                <w:rFonts w:hint="eastAsia"/>
                <w:sz w:val="21"/>
                <w:szCs w:val="21"/>
              </w:rPr>
              <w:t>可多架次批量解算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14</w:t>
            </w:r>
          </w:p>
        </w:tc>
        <w:tc>
          <w:tcPr>
            <w:tcW w:w="2492" w:type="dxa"/>
            <w:vAlign w:val="center"/>
          </w:tcPr>
          <w:p>
            <w:pPr>
              <w:pStyle w:val="5"/>
              <w:spacing w:line="360" w:lineRule="auto"/>
              <w:ind w:firstLine="0"/>
              <w:rPr>
                <w:rFonts w:hint="eastAsia"/>
                <w:sz w:val="21"/>
                <w:szCs w:val="21"/>
              </w:rPr>
            </w:pPr>
            <w:r>
              <w:rPr>
                <w:rFonts w:hint="eastAsia"/>
                <w:sz w:val="21"/>
                <w:szCs w:val="21"/>
              </w:rPr>
              <w:t>网络实时差分RTK</w:t>
            </w:r>
          </w:p>
        </w:tc>
        <w:tc>
          <w:tcPr>
            <w:tcW w:w="6557" w:type="dxa"/>
            <w:vAlign w:val="center"/>
          </w:tcPr>
          <w:p>
            <w:pPr>
              <w:pStyle w:val="5"/>
              <w:spacing w:line="360" w:lineRule="auto"/>
              <w:ind w:firstLine="0"/>
              <w:rPr>
                <w:rFonts w:hint="eastAsia"/>
                <w:sz w:val="21"/>
                <w:szCs w:val="21"/>
              </w:rPr>
            </w:pPr>
            <w:r>
              <w:rPr>
                <w:rFonts w:hint="eastAsia"/>
                <w:sz w:val="21"/>
                <w:szCs w:val="21"/>
              </w:rPr>
              <w:t>具有网络在线RTK功能,精度高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15</w:t>
            </w:r>
          </w:p>
        </w:tc>
        <w:tc>
          <w:tcPr>
            <w:tcW w:w="2492" w:type="dxa"/>
            <w:vAlign w:val="center"/>
          </w:tcPr>
          <w:p>
            <w:pPr>
              <w:pStyle w:val="5"/>
              <w:spacing w:line="360" w:lineRule="auto"/>
              <w:ind w:firstLine="0"/>
              <w:rPr>
                <w:rFonts w:hint="eastAsia"/>
                <w:sz w:val="21"/>
                <w:szCs w:val="21"/>
              </w:rPr>
            </w:pPr>
            <w:r>
              <w:rPr>
                <w:rFonts w:hint="eastAsia"/>
                <w:sz w:val="21"/>
                <w:szCs w:val="21"/>
              </w:rPr>
              <w:t>网络后差PPK</w:t>
            </w:r>
          </w:p>
        </w:tc>
        <w:tc>
          <w:tcPr>
            <w:tcW w:w="6557" w:type="dxa"/>
            <w:vAlign w:val="center"/>
          </w:tcPr>
          <w:p>
            <w:pPr>
              <w:pStyle w:val="5"/>
              <w:spacing w:line="360" w:lineRule="auto"/>
              <w:ind w:firstLine="0"/>
              <w:rPr>
                <w:rFonts w:hint="eastAsia"/>
                <w:sz w:val="21"/>
                <w:szCs w:val="21"/>
              </w:rPr>
            </w:pPr>
            <w:r>
              <w:rPr>
                <w:rFonts w:hint="eastAsia"/>
                <w:sz w:val="21"/>
                <w:szCs w:val="21"/>
              </w:rPr>
              <w:t>具有网络PPK功能，无需地面架站，精度高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16</w:t>
            </w:r>
          </w:p>
        </w:tc>
        <w:tc>
          <w:tcPr>
            <w:tcW w:w="2492" w:type="dxa"/>
            <w:vAlign w:val="center"/>
          </w:tcPr>
          <w:p>
            <w:pPr>
              <w:pStyle w:val="5"/>
              <w:spacing w:line="360" w:lineRule="auto"/>
              <w:ind w:firstLine="0"/>
              <w:rPr>
                <w:rFonts w:hint="eastAsia"/>
                <w:sz w:val="21"/>
                <w:szCs w:val="21"/>
              </w:rPr>
            </w:pPr>
            <w:r>
              <w:rPr>
                <w:rFonts w:hint="eastAsia"/>
                <w:sz w:val="21"/>
                <w:szCs w:val="21"/>
              </w:rPr>
              <w:t>仿地变高飞行</w:t>
            </w:r>
          </w:p>
        </w:tc>
        <w:tc>
          <w:tcPr>
            <w:tcW w:w="6557" w:type="dxa"/>
            <w:vAlign w:val="center"/>
          </w:tcPr>
          <w:p>
            <w:pPr>
              <w:pStyle w:val="5"/>
              <w:spacing w:line="360" w:lineRule="auto"/>
              <w:ind w:firstLine="0"/>
              <w:rPr>
                <w:rFonts w:hint="eastAsia"/>
                <w:sz w:val="21"/>
                <w:szCs w:val="21"/>
              </w:rPr>
            </w:pPr>
            <w:r>
              <w:rPr>
                <w:rFonts w:hint="eastAsia"/>
                <w:sz w:val="21"/>
                <w:szCs w:val="21"/>
              </w:rPr>
              <w:t>内置地形高程数据可一键生成变高航线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17</w:t>
            </w:r>
          </w:p>
        </w:tc>
        <w:tc>
          <w:tcPr>
            <w:tcW w:w="2492" w:type="dxa"/>
            <w:vAlign w:val="center"/>
          </w:tcPr>
          <w:p>
            <w:pPr>
              <w:pStyle w:val="5"/>
              <w:spacing w:line="360" w:lineRule="auto"/>
              <w:ind w:firstLine="0"/>
              <w:rPr>
                <w:rFonts w:hint="eastAsia"/>
                <w:sz w:val="21"/>
                <w:szCs w:val="21"/>
              </w:rPr>
            </w:pPr>
            <w:r>
              <w:rPr>
                <w:rFonts w:hint="eastAsia"/>
                <w:sz w:val="21"/>
                <w:szCs w:val="21"/>
              </w:rPr>
              <w:t>重叠度提示</w:t>
            </w:r>
          </w:p>
        </w:tc>
        <w:tc>
          <w:tcPr>
            <w:tcW w:w="6557" w:type="dxa"/>
            <w:vAlign w:val="center"/>
          </w:tcPr>
          <w:p>
            <w:pPr>
              <w:pStyle w:val="5"/>
              <w:spacing w:line="360" w:lineRule="auto"/>
              <w:ind w:firstLine="0"/>
              <w:rPr>
                <w:rFonts w:hint="eastAsia"/>
                <w:sz w:val="21"/>
                <w:szCs w:val="21"/>
              </w:rPr>
            </w:pPr>
            <w:r>
              <w:rPr>
                <w:rFonts w:hint="eastAsia"/>
                <w:sz w:val="21"/>
                <w:szCs w:val="21"/>
              </w:rPr>
              <w:t>平飞航线提示山顶重叠度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18</w:t>
            </w:r>
          </w:p>
        </w:tc>
        <w:tc>
          <w:tcPr>
            <w:tcW w:w="2492" w:type="dxa"/>
            <w:vAlign w:val="center"/>
          </w:tcPr>
          <w:p>
            <w:pPr>
              <w:pStyle w:val="5"/>
              <w:spacing w:line="360" w:lineRule="auto"/>
              <w:ind w:firstLine="0"/>
              <w:rPr>
                <w:rFonts w:hint="eastAsia"/>
                <w:sz w:val="21"/>
                <w:szCs w:val="21"/>
              </w:rPr>
            </w:pPr>
            <w:r>
              <w:rPr>
                <w:rFonts w:hint="eastAsia"/>
                <w:sz w:val="21"/>
                <w:szCs w:val="21"/>
              </w:rPr>
              <w:t>影像偏心距改正</w:t>
            </w:r>
          </w:p>
        </w:tc>
        <w:tc>
          <w:tcPr>
            <w:tcW w:w="6557" w:type="dxa"/>
            <w:vAlign w:val="center"/>
          </w:tcPr>
          <w:p>
            <w:pPr>
              <w:pStyle w:val="5"/>
              <w:spacing w:line="360" w:lineRule="auto"/>
              <w:ind w:firstLine="0"/>
              <w:rPr>
                <w:rFonts w:hint="eastAsia"/>
                <w:sz w:val="21"/>
                <w:szCs w:val="21"/>
              </w:rPr>
            </w:pPr>
            <w:r>
              <w:rPr>
                <w:rFonts w:hint="eastAsia"/>
                <w:sz w:val="21"/>
                <w:szCs w:val="21"/>
              </w:rPr>
              <w:t>可将POS改正到各相机的相位中心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19</w:t>
            </w:r>
          </w:p>
        </w:tc>
        <w:tc>
          <w:tcPr>
            <w:tcW w:w="2492" w:type="dxa"/>
            <w:vAlign w:val="center"/>
          </w:tcPr>
          <w:p>
            <w:pPr>
              <w:pStyle w:val="5"/>
              <w:spacing w:line="360" w:lineRule="auto"/>
              <w:ind w:firstLine="0"/>
              <w:rPr>
                <w:rFonts w:hint="eastAsia"/>
                <w:sz w:val="21"/>
                <w:szCs w:val="21"/>
              </w:rPr>
            </w:pPr>
            <w:r>
              <w:rPr>
                <w:rFonts w:hint="eastAsia"/>
                <w:sz w:val="21"/>
                <w:szCs w:val="21"/>
              </w:rPr>
              <w:t>摄影测量软件功能</w:t>
            </w:r>
          </w:p>
        </w:tc>
        <w:tc>
          <w:tcPr>
            <w:tcW w:w="6557" w:type="dxa"/>
            <w:vAlign w:val="center"/>
          </w:tcPr>
          <w:p>
            <w:pPr>
              <w:pStyle w:val="5"/>
              <w:spacing w:line="360" w:lineRule="auto"/>
              <w:ind w:firstLine="0"/>
              <w:rPr>
                <w:rFonts w:hint="eastAsia"/>
                <w:sz w:val="21"/>
                <w:szCs w:val="21"/>
              </w:rPr>
            </w:pPr>
            <w:r>
              <w:rPr>
                <w:rFonts w:hint="eastAsia"/>
                <w:sz w:val="21"/>
                <w:szCs w:val="21"/>
              </w:rPr>
              <w:t>具备以下功能：空三、TDOM生产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20</w:t>
            </w:r>
          </w:p>
        </w:tc>
        <w:tc>
          <w:tcPr>
            <w:tcW w:w="2492" w:type="dxa"/>
            <w:vAlign w:val="center"/>
          </w:tcPr>
          <w:p>
            <w:pPr>
              <w:pStyle w:val="5"/>
              <w:spacing w:line="360" w:lineRule="auto"/>
              <w:ind w:firstLine="0"/>
              <w:rPr>
                <w:rFonts w:hint="eastAsia"/>
                <w:sz w:val="21"/>
                <w:szCs w:val="21"/>
              </w:rPr>
            </w:pPr>
            <w:r>
              <w:rPr>
                <w:rFonts w:hint="eastAsia"/>
                <w:sz w:val="21"/>
                <w:szCs w:val="21"/>
              </w:rPr>
              <w:t>软硬件服务</w:t>
            </w:r>
          </w:p>
        </w:tc>
        <w:tc>
          <w:tcPr>
            <w:tcW w:w="6557" w:type="dxa"/>
            <w:vAlign w:val="center"/>
          </w:tcPr>
          <w:p>
            <w:pPr>
              <w:pStyle w:val="5"/>
              <w:spacing w:line="360" w:lineRule="auto"/>
              <w:ind w:firstLine="0"/>
              <w:rPr>
                <w:rFonts w:hint="eastAsia"/>
                <w:sz w:val="21"/>
                <w:szCs w:val="21"/>
              </w:rPr>
            </w:pPr>
            <w:r>
              <w:rPr>
                <w:rFonts w:hint="eastAsia"/>
                <w:sz w:val="21"/>
                <w:szCs w:val="21"/>
              </w:rPr>
              <w:t>同一个厂家研发所有软硬件，规避安全和精度扯皮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21</w:t>
            </w:r>
          </w:p>
        </w:tc>
        <w:tc>
          <w:tcPr>
            <w:tcW w:w="2492" w:type="dxa"/>
            <w:vAlign w:val="center"/>
          </w:tcPr>
          <w:p>
            <w:pPr>
              <w:pStyle w:val="5"/>
              <w:spacing w:line="360" w:lineRule="auto"/>
              <w:ind w:firstLine="0"/>
              <w:rPr>
                <w:rFonts w:hint="eastAsia"/>
                <w:sz w:val="21"/>
                <w:szCs w:val="21"/>
              </w:rPr>
            </w:pPr>
            <w:r>
              <w:rPr>
                <w:rFonts w:hint="eastAsia"/>
                <w:sz w:val="21"/>
                <w:szCs w:val="21"/>
              </w:rPr>
              <w:t>飞丢赔付</w:t>
            </w:r>
          </w:p>
        </w:tc>
        <w:tc>
          <w:tcPr>
            <w:tcW w:w="6557" w:type="dxa"/>
            <w:vAlign w:val="center"/>
          </w:tcPr>
          <w:p>
            <w:pPr>
              <w:pStyle w:val="5"/>
              <w:spacing w:line="360" w:lineRule="auto"/>
              <w:ind w:firstLine="0"/>
              <w:rPr>
                <w:rFonts w:hint="eastAsia"/>
                <w:sz w:val="21"/>
                <w:szCs w:val="21"/>
              </w:rPr>
            </w:pPr>
            <w:r>
              <w:rPr>
                <w:rFonts w:hint="eastAsia"/>
                <w:sz w:val="21"/>
                <w:szCs w:val="21"/>
              </w:rPr>
              <w:t>飞丢了也赔无人机，除电池外无免赔额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22</w:t>
            </w:r>
          </w:p>
        </w:tc>
        <w:tc>
          <w:tcPr>
            <w:tcW w:w="2492" w:type="dxa"/>
            <w:vAlign w:val="center"/>
          </w:tcPr>
          <w:p>
            <w:pPr>
              <w:pStyle w:val="5"/>
              <w:spacing w:line="360" w:lineRule="auto"/>
              <w:ind w:firstLine="0"/>
              <w:rPr>
                <w:rFonts w:hint="eastAsia"/>
                <w:sz w:val="21"/>
                <w:szCs w:val="21"/>
              </w:rPr>
            </w:pPr>
            <w:r>
              <w:rPr>
                <w:rFonts w:hint="eastAsia"/>
                <w:sz w:val="21"/>
                <w:szCs w:val="21"/>
              </w:rPr>
              <w:t>三者险</w:t>
            </w:r>
          </w:p>
        </w:tc>
        <w:tc>
          <w:tcPr>
            <w:tcW w:w="6557" w:type="dxa"/>
            <w:vAlign w:val="center"/>
          </w:tcPr>
          <w:p>
            <w:pPr>
              <w:pStyle w:val="5"/>
              <w:spacing w:line="360" w:lineRule="auto"/>
              <w:ind w:firstLine="0"/>
              <w:rPr>
                <w:rFonts w:hint="eastAsia"/>
                <w:sz w:val="21"/>
                <w:szCs w:val="21"/>
              </w:rPr>
            </w:pPr>
            <w:r>
              <w:rPr>
                <w:rFonts w:hint="eastAsia"/>
                <w:sz w:val="21"/>
                <w:szCs w:val="21"/>
              </w:rPr>
              <w:t>不少于50万保额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23</w:t>
            </w:r>
          </w:p>
        </w:tc>
        <w:tc>
          <w:tcPr>
            <w:tcW w:w="2492" w:type="dxa"/>
            <w:vAlign w:val="center"/>
          </w:tcPr>
          <w:p>
            <w:pPr>
              <w:pStyle w:val="5"/>
              <w:spacing w:line="360" w:lineRule="auto"/>
              <w:ind w:firstLine="0"/>
              <w:rPr>
                <w:rFonts w:hint="eastAsia"/>
                <w:sz w:val="21"/>
                <w:szCs w:val="21"/>
              </w:rPr>
            </w:pPr>
            <w:r>
              <w:rPr>
                <w:rFonts w:hint="eastAsia"/>
                <w:sz w:val="21"/>
                <w:szCs w:val="21"/>
              </w:rPr>
              <w:t>飞行监控</w:t>
            </w:r>
          </w:p>
        </w:tc>
        <w:tc>
          <w:tcPr>
            <w:tcW w:w="6557" w:type="dxa"/>
            <w:vAlign w:val="center"/>
          </w:tcPr>
          <w:p>
            <w:pPr>
              <w:pStyle w:val="5"/>
              <w:spacing w:line="360" w:lineRule="auto"/>
              <w:ind w:firstLine="0"/>
              <w:rPr>
                <w:rFonts w:hint="eastAsia"/>
                <w:sz w:val="21"/>
                <w:szCs w:val="21"/>
              </w:rPr>
            </w:pPr>
            <w:r>
              <w:rPr>
                <w:rFonts w:hint="eastAsia"/>
                <w:sz w:val="21"/>
                <w:szCs w:val="21"/>
              </w:rPr>
              <w:t>可手机远程实现飞行监控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24</w:t>
            </w:r>
          </w:p>
        </w:tc>
        <w:tc>
          <w:tcPr>
            <w:tcW w:w="2492" w:type="dxa"/>
            <w:vAlign w:val="center"/>
          </w:tcPr>
          <w:p>
            <w:pPr>
              <w:pStyle w:val="5"/>
              <w:spacing w:line="360" w:lineRule="auto"/>
              <w:ind w:firstLine="0"/>
              <w:rPr>
                <w:rFonts w:hint="eastAsia"/>
                <w:sz w:val="21"/>
                <w:szCs w:val="21"/>
              </w:rPr>
            </w:pPr>
            <w:r>
              <w:rPr>
                <w:rFonts w:hint="eastAsia"/>
                <w:sz w:val="21"/>
                <w:szCs w:val="21"/>
              </w:rPr>
              <w:t>无人机养护</w:t>
            </w:r>
          </w:p>
        </w:tc>
        <w:tc>
          <w:tcPr>
            <w:tcW w:w="6557" w:type="dxa"/>
            <w:vAlign w:val="center"/>
          </w:tcPr>
          <w:p>
            <w:pPr>
              <w:pStyle w:val="5"/>
              <w:spacing w:line="360" w:lineRule="auto"/>
              <w:ind w:firstLine="0"/>
              <w:rPr>
                <w:rFonts w:hint="eastAsia"/>
                <w:sz w:val="21"/>
                <w:szCs w:val="21"/>
              </w:rPr>
            </w:pPr>
            <w:r>
              <w:rPr>
                <w:rFonts w:hint="eastAsia"/>
                <w:sz w:val="21"/>
                <w:szCs w:val="21"/>
              </w:rPr>
              <w:t>航飞任务分享、架次数和里程数自动统计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3" w:type="dxa"/>
            <w:vAlign w:val="center"/>
          </w:tcPr>
          <w:p>
            <w:pPr>
              <w:pStyle w:val="5"/>
              <w:spacing w:line="360" w:lineRule="auto"/>
              <w:ind w:firstLine="0"/>
              <w:rPr>
                <w:rFonts w:hint="eastAsia"/>
                <w:sz w:val="21"/>
                <w:szCs w:val="21"/>
              </w:rPr>
            </w:pPr>
            <w:r>
              <w:rPr>
                <w:rFonts w:hint="eastAsia"/>
                <w:sz w:val="21"/>
                <w:szCs w:val="21"/>
              </w:rPr>
              <w:t>25</w:t>
            </w:r>
          </w:p>
        </w:tc>
        <w:tc>
          <w:tcPr>
            <w:tcW w:w="2492" w:type="dxa"/>
            <w:vAlign w:val="center"/>
          </w:tcPr>
          <w:p>
            <w:pPr>
              <w:pStyle w:val="5"/>
              <w:spacing w:line="360" w:lineRule="auto"/>
              <w:ind w:firstLine="0"/>
              <w:rPr>
                <w:rFonts w:hint="eastAsia"/>
                <w:sz w:val="21"/>
                <w:szCs w:val="21"/>
              </w:rPr>
            </w:pPr>
            <w:r>
              <w:rPr>
                <w:rFonts w:hint="eastAsia"/>
                <w:sz w:val="21"/>
                <w:szCs w:val="21"/>
              </w:rPr>
              <w:t>挂载可扩展</w:t>
            </w:r>
          </w:p>
        </w:tc>
        <w:tc>
          <w:tcPr>
            <w:tcW w:w="6557" w:type="dxa"/>
            <w:vAlign w:val="center"/>
          </w:tcPr>
          <w:p>
            <w:pPr>
              <w:pStyle w:val="5"/>
              <w:spacing w:line="360" w:lineRule="auto"/>
              <w:ind w:firstLine="0"/>
              <w:rPr>
                <w:rFonts w:hint="eastAsia"/>
                <w:sz w:val="21"/>
                <w:szCs w:val="21"/>
              </w:rPr>
            </w:pPr>
            <w:r>
              <w:rPr>
                <w:rFonts w:hint="eastAsia"/>
                <w:sz w:val="21"/>
                <w:szCs w:val="21"/>
              </w:rPr>
              <w:t>后期可选配扩展激光Lidar、视频图传、热成像挂载</w:t>
            </w:r>
          </w:p>
        </w:tc>
      </w:tr>
    </w:tbl>
    <w:p>
      <w:pPr>
        <w:pStyle w:val="5"/>
        <w:spacing w:line="360" w:lineRule="auto"/>
        <w:ind w:firstLine="0"/>
        <w:rPr>
          <w:rFonts w:hint="eastAsia"/>
          <w:sz w:val="21"/>
          <w:szCs w:val="21"/>
        </w:rPr>
      </w:pPr>
      <w:r>
        <w:rPr>
          <w:rFonts w:hint="eastAsia"/>
          <w:sz w:val="21"/>
          <w:szCs w:val="21"/>
        </w:rPr>
        <w:t>（2）小型RTK无人机</w:t>
      </w:r>
    </w:p>
    <w:tbl>
      <w:tblPr>
        <w:tblStyle w:val="36"/>
        <w:tblW w:w="6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5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1</w:t>
            </w:r>
          </w:p>
        </w:tc>
        <w:tc>
          <w:tcPr>
            <w:tcW w:w="5572" w:type="dxa"/>
            <w:vAlign w:val="center"/>
          </w:tcPr>
          <w:p>
            <w:pPr>
              <w:pStyle w:val="5"/>
              <w:spacing w:line="360" w:lineRule="auto"/>
              <w:ind w:firstLine="0"/>
              <w:rPr>
                <w:rFonts w:hint="eastAsia"/>
                <w:sz w:val="21"/>
                <w:szCs w:val="21"/>
              </w:rPr>
            </w:pPr>
            <w:r>
              <w:rPr>
                <w:rFonts w:hint="eastAsia"/>
                <w:sz w:val="21"/>
                <w:szCs w:val="21"/>
              </w:rPr>
              <w:t>轴距不大于380mm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2</w:t>
            </w:r>
          </w:p>
        </w:tc>
        <w:tc>
          <w:tcPr>
            <w:tcW w:w="5572" w:type="dxa"/>
            <w:vAlign w:val="center"/>
          </w:tcPr>
          <w:p>
            <w:pPr>
              <w:pStyle w:val="5"/>
              <w:spacing w:line="360" w:lineRule="auto"/>
              <w:ind w:firstLine="0"/>
              <w:rPr>
                <w:rFonts w:hint="eastAsia"/>
                <w:sz w:val="21"/>
                <w:szCs w:val="21"/>
              </w:rPr>
            </w:pPr>
            <w:r>
              <w:rPr>
                <w:rFonts w:hint="eastAsia"/>
                <w:sz w:val="21"/>
                <w:szCs w:val="21"/>
              </w:rPr>
              <w:t>最长飞行时间30 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3</w:t>
            </w:r>
          </w:p>
        </w:tc>
        <w:tc>
          <w:tcPr>
            <w:tcW w:w="5572" w:type="dxa"/>
            <w:vAlign w:val="center"/>
          </w:tcPr>
          <w:p>
            <w:pPr>
              <w:pStyle w:val="5"/>
              <w:spacing w:line="360" w:lineRule="auto"/>
              <w:ind w:firstLine="0"/>
              <w:rPr>
                <w:rFonts w:hint="eastAsia"/>
                <w:sz w:val="21"/>
                <w:szCs w:val="21"/>
              </w:rPr>
            </w:pPr>
            <w:r>
              <w:rPr>
                <w:rFonts w:hint="eastAsia"/>
                <w:sz w:val="21"/>
                <w:szCs w:val="21"/>
              </w:rPr>
              <w:t>最长图传距离7 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4</w:t>
            </w:r>
          </w:p>
        </w:tc>
        <w:tc>
          <w:tcPr>
            <w:tcW w:w="5572" w:type="dxa"/>
            <w:vAlign w:val="center"/>
          </w:tcPr>
          <w:p>
            <w:pPr>
              <w:pStyle w:val="5"/>
              <w:spacing w:line="360" w:lineRule="auto"/>
              <w:ind w:firstLine="0"/>
              <w:rPr>
                <w:rFonts w:hint="eastAsia"/>
                <w:sz w:val="21"/>
                <w:szCs w:val="21"/>
              </w:rPr>
            </w:pPr>
            <w:r>
              <w:rPr>
                <w:rFonts w:hint="eastAsia"/>
                <w:sz w:val="21"/>
                <w:szCs w:val="21"/>
              </w:rPr>
              <w:t>约1 英寸 2000 万像素 CMOS 传感器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5</w:t>
            </w:r>
          </w:p>
        </w:tc>
        <w:tc>
          <w:tcPr>
            <w:tcW w:w="5572" w:type="dxa"/>
            <w:vAlign w:val="center"/>
          </w:tcPr>
          <w:p>
            <w:pPr>
              <w:pStyle w:val="5"/>
              <w:spacing w:line="360" w:lineRule="auto"/>
              <w:ind w:firstLine="0"/>
              <w:rPr>
                <w:rFonts w:hint="eastAsia"/>
                <w:sz w:val="21"/>
                <w:szCs w:val="21"/>
              </w:rPr>
            </w:pPr>
            <w:r>
              <w:rPr>
                <w:rFonts w:hint="eastAsia"/>
                <w:sz w:val="21"/>
                <w:szCs w:val="21"/>
              </w:rPr>
              <w:t>内置 RTK 模块，支持 PPK 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6</w:t>
            </w:r>
          </w:p>
        </w:tc>
        <w:tc>
          <w:tcPr>
            <w:tcW w:w="5572" w:type="dxa"/>
            <w:vAlign w:val="center"/>
          </w:tcPr>
          <w:p>
            <w:pPr>
              <w:pStyle w:val="5"/>
              <w:spacing w:line="360" w:lineRule="auto"/>
              <w:ind w:firstLine="0"/>
              <w:rPr>
                <w:rFonts w:hint="eastAsia"/>
                <w:sz w:val="21"/>
                <w:szCs w:val="21"/>
              </w:rPr>
            </w:pPr>
            <w:r>
              <w:rPr>
                <w:rFonts w:hint="eastAsia"/>
                <w:sz w:val="21"/>
                <w:szCs w:val="21"/>
              </w:rPr>
              <w:t>遥控器自带屏幕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7</w:t>
            </w:r>
          </w:p>
        </w:tc>
        <w:tc>
          <w:tcPr>
            <w:tcW w:w="5572" w:type="dxa"/>
            <w:vAlign w:val="center"/>
          </w:tcPr>
          <w:p>
            <w:pPr>
              <w:pStyle w:val="5"/>
              <w:spacing w:line="360" w:lineRule="auto"/>
              <w:ind w:firstLine="0"/>
              <w:rPr>
                <w:rFonts w:hint="eastAsia"/>
                <w:sz w:val="21"/>
                <w:szCs w:val="21"/>
              </w:rPr>
            </w:pPr>
            <w:r>
              <w:rPr>
                <w:rFonts w:hint="eastAsia"/>
                <w:sz w:val="21"/>
                <w:szCs w:val="21"/>
              </w:rPr>
              <w:t>标配航线规划、飞行控制软件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31" w:type="dxa"/>
            <w:noWrap/>
            <w:vAlign w:val="center"/>
          </w:tcPr>
          <w:p>
            <w:pPr>
              <w:pStyle w:val="5"/>
              <w:spacing w:line="360" w:lineRule="auto"/>
              <w:ind w:firstLine="0"/>
              <w:jc w:val="center"/>
              <w:rPr>
                <w:rFonts w:hint="eastAsia"/>
                <w:sz w:val="21"/>
                <w:szCs w:val="21"/>
              </w:rPr>
            </w:pPr>
            <w:r>
              <w:rPr>
                <w:rFonts w:hint="eastAsia"/>
                <w:sz w:val="21"/>
                <w:szCs w:val="21"/>
              </w:rPr>
              <w:t>8</w:t>
            </w:r>
          </w:p>
        </w:tc>
        <w:tc>
          <w:tcPr>
            <w:tcW w:w="5572" w:type="dxa"/>
            <w:vAlign w:val="center"/>
          </w:tcPr>
          <w:p>
            <w:pPr>
              <w:pStyle w:val="5"/>
              <w:spacing w:line="360" w:lineRule="auto"/>
              <w:ind w:firstLine="0"/>
              <w:rPr>
                <w:rFonts w:hint="eastAsia"/>
                <w:sz w:val="21"/>
                <w:szCs w:val="21"/>
              </w:rPr>
            </w:pPr>
            <w:r>
              <w:rPr>
                <w:rFonts w:hint="eastAsia"/>
                <w:sz w:val="21"/>
                <w:szCs w:val="21"/>
              </w:rPr>
              <w:t>标配壹年实时差分RTK服务</w:t>
            </w:r>
          </w:p>
        </w:tc>
      </w:tr>
    </w:tbl>
    <w:p>
      <w:pPr>
        <w:pStyle w:val="5"/>
        <w:spacing w:line="360" w:lineRule="auto"/>
        <w:ind w:firstLine="0"/>
        <w:rPr>
          <w:rFonts w:hint="eastAsia"/>
          <w:sz w:val="21"/>
          <w:szCs w:val="21"/>
        </w:rPr>
      </w:pPr>
      <w:r>
        <w:rPr>
          <w:rFonts w:hint="eastAsia"/>
          <w:sz w:val="21"/>
          <w:szCs w:val="21"/>
        </w:rPr>
        <w:t>（3）摄影测量软件</w:t>
      </w:r>
    </w:p>
    <w:tbl>
      <w:tblPr>
        <w:tblStyle w:val="36"/>
        <w:tblW w:w="6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5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1</w:t>
            </w:r>
          </w:p>
        </w:tc>
        <w:tc>
          <w:tcPr>
            <w:tcW w:w="5586" w:type="dxa"/>
            <w:vAlign w:val="center"/>
          </w:tcPr>
          <w:p>
            <w:pPr>
              <w:pStyle w:val="5"/>
              <w:spacing w:line="360" w:lineRule="auto"/>
              <w:ind w:firstLine="0"/>
              <w:rPr>
                <w:rFonts w:hint="eastAsia"/>
                <w:sz w:val="21"/>
                <w:szCs w:val="21"/>
              </w:rPr>
            </w:pPr>
            <w:r>
              <w:rPr>
                <w:rFonts w:hint="eastAsia"/>
                <w:sz w:val="21"/>
                <w:szCs w:val="21"/>
              </w:rPr>
              <w:t>可进行二维正射影像与三维模型重建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2</w:t>
            </w:r>
          </w:p>
        </w:tc>
        <w:tc>
          <w:tcPr>
            <w:tcW w:w="5586" w:type="dxa"/>
            <w:vAlign w:val="center"/>
          </w:tcPr>
          <w:p>
            <w:pPr>
              <w:pStyle w:val="5"/>
              <w:spacing w:line="360" w:lineRule="auto"/>
              <w:ind w:firstLine="0"/>
              <w:rPr>
                <w:rFonts w:hint="eastAsia"/>
                <w:sz w:val="21"/>
                <w:szCs w:val="21"/>
              </w:rPr>
            </w:pPr>
            <w:r>
              <w:rPr>
                <w:rFonts w:hint="eastAsia"/>
                <w:sz w:val="21"/>
                <w:szCs w:val="21"/>
              </w:rPr>
              <w:t>支持像控点管理导入和刺点空三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3</w:t>
            </w:r>
          </w:p>
        </w:tc>
        <w:tc>
          <w:tcPr>
            <w:tcW w:w="5586" w:type="dxa"/>
            <w:vAlign w:val="center"/>
          </w:tcPr>
          <w:p>
            <w:pPr>
              <w:pStyle w:val="5"/>
              <w:spacing w:line="360" w:lineRule="auto"/>
              <w:ind w:firstLine="0"/>
              <w:rPr>
                <w:rFonts w:hint="eastAsia"/>
                <w:sz w:val="21"/>
                <w:szCs w:val="21"/>
              </w:rPr>
            </w:pPr>
            <w:r>
              <w:rPr>
                <w:rFonts w:hint="eastAsia"/>
                <w:sz w:val="21"/>
                <w:szCs w:val="21"/>
              </w:rPr>
              <w:t>支持实时二维建图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4</w:t>
            </w:r>
          </w:p>
        </w:tc>
        <w:tc>
          <w:tcPr>
            <w:tcW w:w="5586" w:type="dxa"/>
            <w:vAlign w:val="center"/>
          </w:tcPr>
          <w:p>
            <w:pPr>
              <w:pStyle w:val="5"/>
              <w:spacing w:line="360" w:lineRule="auto"/>
              <w:ind w:firstLine="0"/>
              <w:rPr>
                <w:rFonts w:hint="eastAsia"/>
                <w:sz w:val="21"/>
                <w:szCs w:val="21"/>
              </w:rPr>
            </w:pPr>
            <w:r>
              <w:rPr>
                <w:rFonts w:hint="eastAsia"/>
                <w:sz w:val="21"/>
                <w:szCs w:val="21"/>
              </w:rPr>
              <w:t>支持KML文件导入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5</w:t>
            </w:r>
          </w:p>
        </w:tc>
        <w:tc>
          <w:tcPr>
            <w:tcW w:w="5586" w:type="dxa"/>
            <w:noWrap/>
            <w:vAlign w:val="center"/>
          </w:tcPr>
          <w:p>
            <w:pPr>
              <w:pStyle w:val="5"/>
              <w:spacing w:line="360" w:lineRule="auto"/>
              <w:ind w:firstLine="0"/>
              <w:rPr>
                <w:rFonts w:hint="eastAsia"/>
                <w:sz w:val="21"/>
                <w:szCs w:val="21"/>
              </w:rPr>
            </w:pPr>
            <w:r>
              <w:rPr>
                <w:rFonts w:hint="eastAsia"/>
                <w:sz w:val="21"/>
                <w:szCs w:val="21"/>
              </w:rPr>
              <w:t>壹年</w:t>
            </w:r>
            <w:r>
              <w:rPr>
                <w:rFonts w:hint="eastAsia"/>
                <w:sz w:val="21"/>
                <w:szCs w:val="21"/>
                <w:lang w:val="en-US" w:eastAsia="zh-CN"/>
              </w:rPr>
              <w:t>免费</w:t>
            </w:r>
            <w:r>
              <w:rPr>
                <w:rFonts w:hint="eastAsia"/>
                <w:sz w:val="21"/>
                <w:szCs w:val="21"/>
              </w:rPr>
              <w:t>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6</w:t>
            </w:r>
          </w:p>
        </w:tc>
        <w:tc>
          <w:tcPr>
            <w:tcW w:w="5586" w:type="dxa"/>
            <w:vAlign w:val="center"/>
          </w:tcPr>
          <w:p>
            <w:pPr>
              <w:pStyle w:val="5"/>
              <w:spacing w:line="360" w:lineRule="auto"/>
              <w:ind w:firstLine="0"/>
              <w:rPr>
                <w:rFonts w:hint="eastAsia"/>
                <w:sz w:val="21"/>
                <w:szCs w:val="21"/>
              </w:rPr>
            </w:pPr>
            <w:r>
              <w:rPr>
                <w:rFonts w:hint="eastAsia"/>
                <w:sz w:val="21"/>
                <w:szCs w:val="21"/>
              </w:rPr>
              <w:t>可直接调用读取无人机的照片参数，包括畸变参数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39" w:type="dxa"/>
            <w:noWrap/>
            <w:vAlign w:val="center"/>
          </w:tcPr>
          <w:p>
            <w:pPr>
              <w:pStyle w:val="5"/>
              <w:spacing w:line="360" w:lineRule="auto"/>
              <w:ind w:firstLine="0"/>
              <w:rPr>
                <w:rFonts w:hint="eastAsia"/>
                <w:sz w:val="21"/>
                <w:szCs w:val="21"/>
              </w:rPr>
            </w:pPr>
            <w:r>
              <w:rPr>
                <w:rFonts w:hint="eastAsia"/>
                <w:sz w:val="21"/>
                <w:szCs w:val="21"/>
              </w:rPr>
              <w:t>7</w:t>
            </w:r>
          </w:p>
        </w:tc>
        <w:tc>
          <w:tcPr>
            <w:tcW w:w="5586" w:type="dxa"/>
            <w:vAlign w:val="center"/>
          </w:tcPr>
          <w:p>
            <w:pPr>
              <w:pStyle w:val="5"/>
              <w:spacing w:line="360" w:lineRule="auto"/>
              <w:ind w:firstLine="0"/>
              <w:rPr>
                <w:rFonts w:hint="eastAsia"/>
                <w:sz w:val="21"/>
                <w:szCs w:val="21"/>
              </w:rPr>
            </w:pPr>
            <w:r>
              <w:rPr>
                <w:rFonts w:hint="eastAsia"/>
                <w:sz w:val="21"/>
                <w:szCs w:val="21"/>
              </w:rPr>
              <w:t>处理效率不低于400张影像/1GB空闲内存</w:t>
            </w:r>
          </w:p>
        </w:tc>
      </w:tr>
    </w:tbl>
    <w:p>
      <w:pPr>
        <w:pStyle w:val="5"/>
        <w:spacing w:line="360" w:lineRule="auto"/>
        <w:ind w:firstLine="0"/>
        <w:rPr>
          <w:rFonts w:hint="eastAsia"/>
          <w:sz w:val="21"/>
          <w:szCs w:val="21"/>
        </w:rPr>
      </w:pPr>
    </w:p>
    <w:p>
      <w:pPr>
        <w:pStyle w:val="5"/>
        <w:ind w:firstLine="0"/>
      </w:pPr>
    </w:p>
    <w:p>
      <w:pPr>
        <w:rPr>
          <w:rFonts w:hint="eastAsia"/>
          <w:b w:val="0"/>
          <w:sz w:val="24"/>
          <w:szCs w:val="24"/>
        </w:rPr>
      </w:pPr>
      <w:r>
        <w:rPr>
          <w:rFonts w:hint="eastAsia"/>
          <w:b w:val="0"/>
          <w:sz w:val="24"/>
          <w:szCs w:val="24"/>
        </w:rPr>
        <w:br w:type="page"/>
      </w:r>
    </w:p>
    <w:p>
      <w:pPr>
        <w:pStyle w:val="4"/>
        <w:numPr>
          <w:ilvl w:val="0"/>
          <w:numId w:val="0"/>
        </w:numPr>
        <w:jc w:val="center"/>
        <w:rPr>
          <w:sz w:val="24"/>
          <w:szCs w:val="24"/>
        </w:rPr>
      </w:pPr>
      <w:bookmarkStart w:id="76" w:name="_Toc9153"/>
      <w:r>
        <w:rPr>
          <w:rFonts w:hint="eastAsia"/>
          <w:b w:val="0"/>
          <w:sz w:val="24"/>
          <w:szCs w:val="24"/>
        </w:rPr>
        <w:t>第三部分报价须知</w:t>
      </w:r>
      <w:bookmarkEnd w:id="76"/>
    </w:p>
    <w:p>
      <w:pPr>
        <w:pStyle w:val="4"/>
        <w:numPr>
          <w:ilvl w:val="0"/>
          <w:numId w:val="0"/>
        </w:numPr>
        <w:jc w:val="center"/>
        <w:rPr>
          <w:sz w:val="21"/>
          <w:szCs w:val="21"/>
        </w:rPr>
      </w:pPr>
      <w:bookmarkStart w:id="77" w:name="_Toc5965"/>
      <w:bookmarkStart w:id="78" w:name="_Toc434832495"/>
      <w:bookmarkStart w:id="79" w:name="_Toc456112858"/>
      <w:r>
        <w:rPr>
          <w:rFonts w:hint="eastAsia"/>
          <w:sz w:val="21"/>
          <w:szCs w:val="21"/>
        </w:rPr>
        <w:t>投标人须知前附表</w:t>
      </w:r>
      <w:bookmarkEnd w:id="77"/>
      <w:bookmarkEnd w:id="78"/>
      <w:bookmarkEnd w:id="79"/>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szCs w:val="21"/>
              </w:rPr>
            </w:pPr>
            <w:r>
              <w:rPr>
                <w:rFonts w:hint="eastAsia" w:ascii="宋体" w:hAnsi="宋体"/>
                <w:b/>
                <w:szCs w:val="21"/>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szCs w:val="21"/>
              </w:rPr>
            </w:pPr>
            <w:r>
              <w:rPr>
                <w:rFonts w:hint="eastAsia" w:ascii="宋体" w:hAnsi="宋体"/>
                <w:b/>
                <w:szCs w:val="21"/>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szCs w:val="21"/>
              </w:rPr>
            </w:pPr>
            <w:r>
              <w:rPr>
                <w:rFonts w:hint="eastAsia" w:ascii="宋体" w:hAnsi="宋体"/>
                <w:b/>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szCs w:val="21"/>
              </w:rPr>
            </w:pPr>
            <w:r>
              <w:rPr>
                <w:rFonts w:hint="eastAsia" w:ascii="宋体" w:hAnsi="宋体"/>
                <w:b/>
                <w:szCs w:val="21"/>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lang w:val="en-GB"/>
              </w:rPr>
            </w:pPr>
            <w:r>
              <w:rPr>
                <w:rFonts w:hint="eastAsia"/>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Cs w:val="21"/>
              </w:rPr>
            </w:pPr>
            <w:r>
              <w:rPr>
                <w:rFonts w:hint="eastAsia" w:ascii="宋体"/>
                <w:bCs/>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rPr>
              <w:t>专家数量共</w:t>
            </w:r>
            <w:r>
              <w:rPr>
                <w:rFonts w:ascii="宋体"/>
                <w:b/>
                <w:bCs/>
                <w:u w:val="single"/>
              </w:rPr>
              <w:t>3</w:t>
            </w:r>
            <w:r>
              <w:rPr>
                <w:rFonts w:hint="eastAsia" w:ascii="宋体"/>
                <w:b/>
                <w:bCs/>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szCs w:val="21"/>
              </w:rPr>
            </w:pPr>
            <w:r>
              <w:rPr>
                <w:rFonts w:hint="eastAsia" w:ascii="宋体" w:hAnsi="宋体"/>
                <w:b/>
                <w:szCs w:val="21"/>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hint="eastAsia" w:ascii="宋体" w:hAnsi="宋体"/>
                <w:szCs w:val="21"/>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szCs w:val="21"/>
              </w:rPr>
            </w:pPr>
            <w:r>
              <w:rPr>
                <w:rFonts w:hint="eastAsia" w:ascii="宋体"/>
                <w:bCs/>
              </w:rPr>
              <w:t>投标人在每一份报价文件上明确标明 “正本”或“副本”。将正本及副本分别</w:t>
            </w:r>
            <w:r>
              <w:rPr>
                <w:rFonts w:hint="eastAsia" w:ascii="宋体" w:hAnsi="宋体"/>
                <w:bCs/>
              </w:rPr>
              <w:t>密封在不透明的外层封装中，</w:t>
            </w:r>
            <w:r>
              <w:rPr>
                <w:rFonts w:hint="eastAsia"/>
                <w:szCs w:val="21"/>
              </w:rPr>
              <w:t>封面需按文件封面格式要求标注并加盖公章。电子文件单独密封</w:t>
            </w:r>
            <w:r>
              <w:rPr>
                <w:rFonts w:hint="eastAsia" w:ascii="宋体" w:hAnsi="宋体"/>
                <w:bCs/>
                <w:szCs w:val="21"/>
              </w:rPr>
              <w:t>不透明的外层封装中</w:t>
            </w:r>
            <w:r>
              <w:rPr>
                <w:rFonts w:hint="eastAsia"/>
                <w:szCs w:val="21"/>
              </w:rPr>
              <w:t>，在封面上注明“（公司名称）投标电子版”，</w:t>
            </w:r>
            <w:r>
              <w:rPr>
                <w:szCs w:val="21"/>
              </w:rPr>
              <w:t>所有文件密封袋的封口处应加盖投标人</w:t>
            </w:r>
            <w:r>
              <w:rPr>
                <w:rFonts w:hint="eastAsia"/>
                <w:szCs w:val="21"/>
              </w:rPr>
              <w:t>公章或密封章。</w:t>
            </w:r>
          </w:p>
          <w:p>
            <w:pPr>
              <w:spacing w:line="360" w:lineRule="exact"/>
              <w:jc w:val="left"/>
              <w:rPr>
                <w:rFonts w:ascii="宋体" w:hAnsi="宋体"/>
                <w:b/>
                <w:szCs w:val="21"/>
                <w:shd w:val="pct10" w:color="auto" w:fill="FFFFFF"/>
              </w:rPr>
            </w:pPr>
            <w:r>
              <w:rPr>
                <w:rFonts w:hint="eastAsia"/>
                <w:b/>
                <w:szCs w:val="21"/>
              </w:rPr>
              <w:t>正本</w:t>
            </w:r>
            <w:r>
              <w:rPr>
                <w:rFonts w:hint="eastAsia" w:ascii="宋体"/>
                <w:b/>
                <w:bCs/>
                <w:u w:val="single"/>
              </w:rPr>
              <w:t>1</w:t>
            </w:r>
            <w:r>
              <w:rPr>
                <w:rFonts w:hint="eastAsia" w:ascii="宋体"/>
                <w:b/>
                <w:bCs/>
              </w:rPr>
              <w:t>份,</w:t>
            </w:r>
            <w:r>
              <w:rPr>
                <w:rFonts w:hint="eastAsia" w:ascii="宋体" w:hAnsi="宋体"/>
                <w:b/>
                <w:bCs/>
              </w:rPr>
              <w:t xml:space="preserve"> 副本</w:t>
            </w:r>
            <w:r>
              <w:rPr>
                <w:rFonts w:ascii="宋体" w:hAnsi="宋体"/>
                <w:b/>
                <w:bCs/>
                <w:u w:val="single"/>
              </w:rPr>
              <w:t>2</w:t>
            </w:r>
            <w:r>
              <w:rPr>
                <w:rFonts w:hint="eastAsia" w:ascii="宋体" w:hAnsi="宋体"/>
                <w:b/>
                <w:bCs/>
              </w:rPr>
              <w:t>份,</w:t>
            </w:r>
            <w:r>
              <w:rPr>
                <w:rFonts w:hint="eastAsia"/>
                <w:b/>
                <w:szCs w:val="21"/>
              </w:rPr>
              <w:t>电子文件</w:t>
            </w:r>
            <w:r>
              <w:rPr>
                <w:rFonts w:hint="eastAsia" w:ascii="宋体"/>
                <w:b/>
                <w:bCs/>
                <w:u w:val="single"/>
              </w:rPr>
              <w:t>1</w:t>
            </w:r>
            <w:r>
              <w:rPr>
                <w:rFonts w:hint="eastAsia" w:ascii="宋体"/>
                <w:b/>
                <w:bCs/>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pPr>
            <w:r>
              <w:rPr>
                <w:rFonts w:hint="eastAsia"/>
              </w:rPr>
              <w:t>为了方便唱标，供应商在递交报价文件的同时，向代理采购机构提交包含“报价一览表”、“投标保证金”、“分项报价表”、“保证金退付书”</w:t>
            </w:r>
            <w:r>
              <w:rPr>
                <w:rFonts w:hint="eastAsia" w:ascii="宋体" w:hAnsi="宋体"/>
                <w:szCs w:val="21"/>
              </w:rPr>
              <w:t>、“法定代表人证明书”</w:t>
            </w:r>
            <w:r>
              <w:rPr>
                <w:rFonts w:hint="eastAsia"/>
              </w:rPr>
              <w:t>和</w:t>
            </w:r>
            <w:r>
              <w:rPr>
                <w:rFonts w:hint="eastAsia" w:ascii="宋体" w:hAnsi="宋体"/>
                <w:szCs w:val="21"/>
              </w:rPr>
              <w:t>“法定代表人</w:t>
            </w:r>
            <w:r>
              <w:rPr>
                <w:rFonts w:ascii="宋体" w:hAnsi="宋体"/>
                <w:szCs w:val="21"/>
              </w:rPr>
              <w:t>授权书</w:t>
            </w:r>
            <w:r>
              <w:rPr>
                <w:rFonts w:hint="eastAsia" w:ascii="宋体" w:hAnsi="宋体"/>
                <w:szCs w:val="21"/>
              </w:rPr>
              <w:t>”</w:t>
            </w:r>
            <w:r>
              <w:rPr>
                <w:rFonts w:hint="eastAsia"/>
              </w:rPr>
              <w:t>的密封袋，</w:t>
            </w:r>
            <w:r>
              <w:rPr>
                <w:rFonts w:hint="eastAsia"/>
                <w:szCs w:val="21"/>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pPr>
            <w:r>
              <w:rPr>
                <w:rFonts w:hint="eastAsia" w:ascii="宋体"/>
                <w:bCs/>
              </w:rPr>
              <w:t>每一密封信封上均注明“于</w:t>
            </w:r>
            <w:r>
              <w:rPr>
                <w:rFonts w:hint="eastAsia" w:ascii="宋体"/>
                <w:bCs/>
                <w:u w:val="single"/>
              </w:rPr>
              <w:t xml:space="preserve">     （报价截止时间）   </w:t>
            </w:r>
            <w:r>
              <w:rPr>
                <w:rFonts w:hint="eastAsia" w:ascii="宋体"/>
                <w:bCs/>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rPr>
            </w:pPr>
            <w:r>
              <w:rPr>
                <w:rFonts w:hint="eastAsia" w:ascii="宋体"/>
                <w:bCs/>
              </w:rPr>
              <w:t>供应商未按上述规定对报价文件进行密封和加写标记，</w:t>
            </w:r>
            <w:r>
              <w:rPr>
                <w:rFonts w:hint="eastAsia" w:ascii="宋体" w:hAnsi="宋体"/>
              </w:rPr>
              <w:t>代理采购机构有权予以拒收，并退回给供应商。电报、电话、传真</w:t>
            </w:r>
            <w:r>
              <w:rPr>
                <w:rFonts w:hint="eastAsia" w:ascii="宋体"/>
                <w:bCs/>
              </w:rPr>
              <w:t>等非纸质形式</w:t>
            </w:r>
            <w:r>
              <w:rPr>
                <w:rFonts w:hint="eastAsia" w:ascii="宋体" w:hAnsi="宋体"/>
              </w:rPr>
              <w:t>的投标概不接受</w:t>
            </w:r>
            <w:r>
              <w:rPr>
                <w:rFonts w:hint="eastAsia" w:ascii="宋体"/>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szCs w:val="21"/>
              </w:rPr>
            </w:pPr>
            <w:r>
              <w:rPr>
                <w:rFonts w:hint="eastAsia" w:ascii="宋体" w:hAnsi="宋体"/>
                <w:b/>
                <w:szCs w:val="21"/>
              </w:rPr>
              <w:t>3</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szCs w:val="21"/>
              </w:rPr>
            </w:pPr>
            <w:r>
              <w:rPr>
                <w:rFonts w:hint="eastAsia" w:ascii="宋体" w:hAnsi="宋体"/>
                <w:szCs w:val="21"/>
              </w:rPr>
              <w:t>信息公告媒体</w:t>
            </w:r>
          </w:p>
        </w:tc>
        <w:tc>
          <w:tcPr>
            <w:tcW w:w="3147" w:type="dxa"/>
            <w:vMerge w:val="restart"/>
            <w:tcBorders>
              <w:top w:val="single" w:color="auto" w:sz="4" w:space="0"/>
              <w:left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lang w:val="en-US" w:eastAsia="zh-CN" w:bidi="ar-SA"/>
              </w:rPr>
            </w:pPr>
            <w:r>
              <w:rPr>
                <w:rFonts w:hint="eastAsia" w:ascii="宋体" w:hAnsi="宋体"/>
                <w:color w:val="000000" w:themeColor="text1"/>
                <w:szCs w:val="21"/>
                <w:lang w:eastAsia="zh-CN"/>
              </w:rPr>
              <w:t>广东业信招标有限公司</w:t>
            </w:r>
            <w:r>
              <w:rPr>
                <w:rFonts w:hint="eastAsia" w:ascii="宋体" w:hAnsi="宋体"/>
                <w:color w:val="000000" w:themeColor="text1"/>
                <w:szCs w:val="21"/>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b/>
                <w:szCs w:val="21"/>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szCs w:val="21"/>
              </w:rPr>
            </w:pPr>
          </w:p>
        </w:tc>
        <w:tc>
          <w:tcPr>
            <w:tcW w:w="3147" w:type="dxa"/>
            <w:vMerge w:val="continue"/>
            <w:tcBorders>
              <w:left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lang w:val="en-US" w:eastAsia="zh-CN" w:bidi="ar-SA"/>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lang w:val="en-US" w:eastAsia="zh-CN" w:bidi="ar-SA"/>
              </w:rPr>
            </w:pPr>
            <w:r>
              <w:rPr>
                <w:rFonts w:hint="eastAsia" w:ascii="宋体" w:hAnsi="宋体"/>
                <w:color w:val="000000" w:themeColor="text1"/>
                <w:szCs w:val="21"/>
              </w:rPr>
              <w:t>http://www.yjcg.cc</w:t>
            </w:r>
          </w:p>
        </w:tc>
      </w:tr>
    </w:tbl>
    <w:p/>
    <w:p/>
    <w:p/>
    <w:p/>
    <w:p/>
    <w:p/>
    <w:p/>
    <w:p/>
    <w:p/>
    <w:p/>
    <w:p/>
    <w:p/>
    <w:p/>
    <w:p/>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80" w:name="_Toc351990146"/>
      <w:bookmarkStart w:id="81" w:name="_Toc353522393"/>
      <w:bookmarkStart w:id="82" w:name="_Toc1051"/>
      <w:bookmarkStart w:id="83" w:name="_Toc357151176"/>
      <w:bookmarkStart w:id="84" w:name="_Toc351987965"/>
      <w:bookmarkStart w:id="85" w:name="_Toc383439827"/>
      <w:bookmarkStart w:id="86" w:name="_Toc351988710"/>
      <w:bookmarkStart w:id="87" w:name="_Toc369180023"/>
      <w:bookmarkStart w:id="88" w:name="_Toc351987769"/>
      <w:r>
        <w:rPr>
          <w:rFonts w:hint="eastAsia" w:ascii="宋体" w:hAnsi="宋体" w:eastAsia="宋体"/>
          <w:kern w:val="44"/>
          <w:sz w:val="21"/>
          <w:szCs w:val="21"/>
        </w:rPr>
        <w:t>说  明</w:t>
      </w:r>
      <w:bookmarkEnd w:id="80"/>
      <w:bookmarkEnd w:id="81"/>
      <w:bookmarkEnd w:id="82"/>
      <w:bookmarkEnd w:id="83"/>
      <w:bookmarkEnd w:id="84"/>
      <w:bookmarkEnd w:id="85"/>
      <w:bookmarkEnd w:id="86"/>
      <w:bookmarkEnd w:id="87"/>
      <w:bookmarkEnd w:id="88"/>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89" w:name="_Toc383439828"/>
      <w:bookmarkStart w:id="90" w:name="_Toc18125"/>
      <w:bookmarkStart w:id="91" w:name="_Toc369180024"/>
      <w:r>
        <w:rPr>
          <w:rFonts w:hint="eastAsia" w:ascii="黑体" w:hAnsi="宋体"/>
          <w:b w:val="0"/>
          <w:kern w:val="44"/>
          <w:sz w:val="21"/>
          <w:szCs w:val="21"/>
        </w:rPr>
        <w:t>适用范围</w:t>
      </w:r>
      <w:bookmarkEnd w:id="89"/>
      <w:bookmarkEnd w:id="90"/>
      <w:bookmarkEnd w:id="91"/>
    </w:p>
    <w:p>
      <w:pPr>
        <w:pStyle w:val="17"/>
        <w:adjustRightInd w:val="0"/>
        <w:snapToGrid w:val="0"/>
        <w:spacing w:line="480" w:lineRule="exact"/>
        <w:rPr>
          <w:rFonts w:hAnsi="宋体" w:cs="Times New Roman"/>
        </w:rPr>
      </w:pPr>
      <w:r>
        <w:rPr>
          <w:rFonts w:hint="eastAsia" w:hAnsi="宋体" w:cs="Times New Roman"/>
        </w:rPr>
        <w:t>1.1   本询价文件适用于本询价文件的政府采购项目。</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92" w:name="_Toc1299"/>
      <w:bookmarkStart w:id="93" w:name="_Toc383439829"/>
      <w:bookmarkStart w:id="94" w:name="_Toc369180025"/>
      <w:r>
        <w:rPr>
          <w:rFonts w:hint="eastAsia" w:ascii="黑体" w:hAnsi="宋体"/>
          <w:b w:val="0"/>
          <w:kern w:val="44"/>
          <w:sz w:val="21"/>
          <w:szCs w:val="21"/>
        </w:rPr>
        <w:t>定义</w:t>
      </w:r>
      <w:bookmarkEnd w:id="92"/>
      <w:bookmarkEnd w:id="93"/>
      <w:bookmarkEnd w:id="94"/>
    </w:p>
    <w:p>
      <w:pPr>
        <w:pStyle w:val="17"/>
        <w:adjustRightInd w:val="0"/>
        <w:snapToGrid w:val="0"/>
        <w:spacing w:line="480" w:lineRule="exact"/>
        <w:ind w:left="420" w:hanging="420" w:hangingChars="200"/>
        <w:rPr>
          <w:rFonts w:hAnsi="宋体" w:cs="Times New Roman"/>
        </w:rPr>
      </w:pPr>
      <w:r>
        <w:rPr>
          <w:rFonts w:hint="eastAsia" w:hAnsi="宋体" w:cs="Times New Roman"/>
        </w:rPr>
        <w:t>2.1   “采购人”是指：</w:t>
      </w:r>
      <w:r>
        <w:rPr>
          <w:rFonts w:hint="eastAsia" w:hAnsi="宋体"/>
          <w:b/>
          <w:lang w:eastAsia="zh-CN"/>
        </w:rPr>
        <w:t>阳春市自然资源测绘中心</w:t>
      </w:r>
      <w:r>
        <w:rPr>
          <w:rFonts w:hint="eastAsia" w:hAnsi="宋体" w:cs="Times New Roman"/>
        </w:rPr>
        <w:t>，即项目采购用户方。</w:t>
      </w:r>
    </w:p>
    <w:p>
      <w:pPr>
        <w:pStyle w:val="17"/>
        <w:adjustRightInd w:val="0"/>
        <w:snapToGrid w:val="0"/>
        <w:spacing w:line="480" w:lineRule="exact"/>
        <w:rPr>
          <w:rFonts w:hAnsi="宋体" w:cs="Times New Roman"/>
        </w:rPr>
      </w:pPr>
      <w:r>
        <w:rPr>
          <w:rFonts w:hint="eastAsia" w:hAnsi="宋体" w:cs="Times New Roman"/>
        </w:rPr>
        <w:t>2.2   “代理采购机构”是指：</w:t>
      </w:r>
      <w:r>
        <w:rPr>
          <w:rFonts w:hint="eastAsia" w:hAnsi="宋体"/>
          <w:b/>
          <w:lang w:eastAsia="zh-CN"/>
        </w:rPr>
        <w:t>广东业信招标有限公司</w:t>
      </w:r>
      <w:r>
        <w:rPr>
          <w:rFonts w:hint="eastAsia" w:hAnsi="宋体" w:cs="Times New Roman"/>
        </w:rPr>
        <w:t>。</w:t>
      </w:r>
    </w:p>
    <w:p>
      <w:pPr>
        <w:pStyle w:val="17"/>
        <w:adjustRightInd w:val="0"/>
        <w:snapToGrid w:val="0"/>
        <w:spacing w:line="480" w:lineRule="exact"/>
        <w:ind w:left="420" w:hanging="420" w:hangingChars="200"/>
        <w:rPr>
          <w:rFonts w:hAnsi="宋体" w:cs="Times New Roman"/>
        </w:rPr>
      </w:pPr>
      <w:r>
        <w:rPr>
          <w:rFonts w:hint="eastAsia" w:hAnsi="宋体" w:cs="Times New Roman"/>
        </w:rPr>
        <w:t>2.3   “监管部门”是指：</w:t>
      </w:r>
      <w:r>
        <w:rPr>
          <w:rFonts w:hint="eastAsia" w:hAnsi="宋体"/>
        </w:rPr>
        <w:t>阳江市政府采购</w:t>
      </w:r>
      <w:r>
        <w:rPr>
          <w:rFonts w:hint="eastAsia" w:hAnsi="宋体" w:cs="Times New Roman"/>
        </w:rPr>
        <w:t>管理办公室。</w:t>
      </w:r>
    </w:p>
    <w:p>
      <w:pPr>
        <w:pStyle w:val="17"/>
        <w:adjustRightInd w:val="0"/>
        <w:snapToGrid w:val="0"/>
        <w:spacing w:line="480" w:lineRule="exact"/>
        <w:rPr>
          <w:rFonts w:hAnsi="宋体" w:cs="Times New Roman"/>
        </w:rPr>
      </w:pPr>
      <w:r>
        <w:rPr>
          <w:rFonts w:hint="eastAsia" w:hAnsi="宋体" w:cs="Times New Roman"/>
        </w:rPr>
        <w:t>2.4   “供应商”是指响应本文件要求，参加询价的法人或者其他组织、自然人。</w:t>
      </w:r>
    </w:p>
    <w:p>
      <w:pPr>
        <w:pStyle w:val="17"/>
        <w:adjustRightInd w:val="0"/>
        <w:snapToGrid w:val="0"/>
        <w:spacing w:line="480" w:lineRule="exact"/>
        <w:rPr>
          <w:rFonts w:hAnsi="宋体" w:cs="Times New Roman"/>
        </w:rPr>
      </w:pPr>
      <w:r>
        <w:rPr>
          <w:rFonts w:hint="eastAsia" w:hAnsi="宋体" w:cs="Times New Roman"/>
        </w:rPr>
        <w:t>2.5    合格的“供应商”是指：</w:t>
      </w:r>
    </w:p>
    <w:p>
      <w:pPr>
        <w:pStyle w:val="17"/>
        <w:tabs>
          <w:tab w:val="left" w:pos="360"/>
        </w:tabs>
        <w:adjustRightInd w:val="0"/>
        <w:snapToGrid w:val="0"/>
        <w:spacing w:line="480" w:lineRule="exact"/>
        <w:ind w:firstLine="464" w:firstLineChars="221"/>
        <w:rPr>
          <w:rFonts w:hAnsi="宋体" w:cs="Times New Roman"/>
          <w:snapToGrid w:val="0"/>
          <w:kern w:val="0"/>
        </w:rPr>
      </w:pPr>
      <w:r>
        <w:rPr>
          <w:rFonts w:hint="eastAsia" w:hAnsi="宋体" w:cs="Times New Roman"/>
          <w:snapToGrid w:val="0"/>
          <w:kern w:val="0"/>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kern w:val="0"/>
        </w:rPr>
      </w:pPr>
      <w:r>
        <w:rPr>
          <w:rFonts w:hint="eastAsia" w:hAnsi="宋体" w:cs="Times New Roman"/>
          <w:kern w:val="0"/>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kern w:val="0"/>
        </w:rPr>
      </w:pPr>
      <w:r>
        <w:rPr>
          <w:rFonts w:hint="eastAsia" w:hAnsi="宋体" w:cs="Times New Roman"/>
          <w:kern w:val="0"/>
        </w:rPr>
        <w:t>3）符合本询价文件</w:t>
      </w:r>
      <w:r>
        <w:rPr>
          <w:rFonts w:hint="eastAsia" w:hAnsi="宋体" w:cs="Times New Roman"/>
          <w:lang w:val="zh-CN"/>
        </w:rPr>
        <w:t>采购项目的特殊条件要求。</w:t>
      </w:r>
    </w:p>
    <w:p>
      <w:pPr>
        <w:pStyle w:val="17"/>
        <w:adjustRightInd w:val="0"/>
        <w:snapToGrid w:val="0"/>
        <w:spacing w:line="480" w:lineRule="exact"/>
        <w:rPr>
          <w:rFonts w:hAnsi="宋体" w:cs="Times New Roman"/>
        </w:rPr>
      </w:pPr>
      <w:r>
        <w:rPr>
          <w:rFonts w:hint="eastAsia" w:hAnsi="宋体" w:cs="Times New Roman"/>
        </w:rPr>
        <w:t>2.6   “成交供应商”是指经法定程序确定并授予合同的响应人。</w:t>
      </w:r>
    </w:p>
    <w:p>
      <w:pPr>
        <w:pStyle w:val="17"/>
        <w:adjustRightInd w:val="0"/>
        <w:snapToGrid w:val="0"/>
        <w:spacing w:line="480" w:lineRule="exact"/>
        <w:ind w:left="645" w:hanging="644" w:hangingChars="307"/>
        <w:rPr>
          <w:rFonts w:hAnsi="宋体" w:cs="Times New Roman"/>
        </w:rPr>
      </w:pPr>
      <w:r>
        <w:rPr>
          <w:rFonts w:hint="eastAsia" w:hAnsi="宋体" w:cs="Times New Roman"/>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rPr>
      </w:pPr>
      <w:r>
        <w:rPr>
          <w:rFonts w:hint="eastAsia" w:hAnsi="宋体" w:cs="Times New Roman"/>
        </w:rPr>
        <w:t>2.8   “日”是指日历天。</w:t>
      </w:r>
    </w:p>
    <w:p>
      <w:pPr>
        <w:pStyle w:val="17"/>
        <w:adjustRightInd w:val="0"/>
        <w:snapToGrid w:val="0"/>
        <w:spacing w:line="480" w:lineRule="exact"/>
        <w:rPr>
          <w:rFonts w:hAnsi="宋体" w:cs="Times New Roman"/>
        </w:rPr>
      </w:pPr>
      <w:r>
        <w:rPr>
          <w:rFonts w:hint="eastAsia" w:hAnsi="宋体" w:cs="Times New Roman"/>
        </w:rPr>
        <w:t>2.9   “工作日”系指国家规定除法定节假日以外的以日</w:t>
      </w:r>
      <w:r>
        <w:rPr>
          <w:rFonts w:hAnsi="宋体" w:cs="Times New Roman"/>
        </w:rPr>
        <w:t>为计算单位的工作时间</w:t>
      </w:r>
      <w:r>
        <w:rPr>
          <w:rFonts w:hint="eastAsia" w:hAnsi="宋体" w:cs="Times New Roman"/>
        </w:rPr>
        <w:t>。</w:t>
      </w:r>
    </w:p>
    <w:p>
      <w:pPr>
        <w:adjustRightInd w:val="0"/>
        <w:snapToGrid w:val="0"/>
        <w:spacing w:line="480" w:lineRule="exact"/>
        <w:ind w:left="645" w:hanging="644" w:hangingChars="307"/>
        <w:rPr>
          <w:rFonts w:ascii="宋体" w:hAnsi="宋体"/>
          <w:szCs w:val="21"/>
        </w:rPr>
      </w:pPr>
      <w:r>
        <w:rPr>
          <w:rFonts w:hint="eastAsia" w:ascii="宋体" w:hAnsi="宋体"/>
          <w:szCs w:val="21"/>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szCs w:val="21"/>
        </w:rPr>
      </w:pPr>
      <w:r>
        <w:rPr>
          <w:rFonts w:hint="eastAsia" w:ascii="宋体" w:hAnsi="宋体"/>
          <w:szCs w:val="21"/>
        </w:rPr>
        <w:t>2.11  “服务”是指除货物和工程以外的其他政府采购对象,其中包括：报价人须承担的运输、安装、技术支持、培训以及询价文件规定的其它服务。</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95" w:name="_Toc383439830"/>
      <w:bookmarkStart w:id="96" w:name="_Toc4644"/>
      <w:bookmarkStart w:id="97" w:name="_Toc369180027"/>
      <w:r>
        <w:rPr>
          <w:rFonts w:hint="eastAsia" w:ascii="黑体" w:hAnsi="宋体"/>
          <w:b w:val="0"/>
          <w:kern w:val="44"/>
          <w:sz w:val="21"/>
          <w:szCs w:val="21"/>
        </w:rPr>
        <w:t>报价费用</w:t>
      </w:r>
      <w:bookmarkEnd w:id="95"/>
      <w:bookmarkEnd w:id="96"/>
      <w:bookmarkEnd w:id="97"/>
    </w:p>
    <w:p>
      <w:pPr>
        <w:pStyle w:val="17"/>
        <w:adjustRightInd w:val="0"/>
        <w:snapToGrid w:val="0"/>
        <w:spacing w:line="480" w:lineRule="exact"/>
        <w:ind w:left="630" w:hanging="630" w:hangingChars="300"/>
        <w:rPr>
          <w:rFonts w:hAnsi="宋体" w:cs="Times New Roman"/>
        </w:rPr>
      </w:pPr>
      <w:r>
        <w:rPr>
          <w:rFonts w:hint="eastAsia" w:hAnsi="宋体" w:cs="Times New Roman"/>
        </w:rPr>
        <w:t>3.1   供应商应承担所有与准备和参加报价有关的费用。不论询价的结果如何，代理采购机构和采购人均无义务和责任承担这些费用。</w:t>
      </w:r>
      <w:r>
        <w:rPr>
          <w:rFonts w:hint="eastAsia" w:hAnsi="宋体"/>
          <w:bCs/>
        </w:rPr>
        <w:t>供应商多提供的招标文件在递交后概不退回。</w:t>
      </w:r>
    </w:p>
    <w:p>
      <w:pPr>
        <w:pStyle w:val="17"/>
        <w:adjustRightInd w:val="0"/>
        <w:snapToGrid w:val="0"/>
        <w:spacing w:line="480" w:lineRule="exact"/>
        <w:ind w:left="420" w:hanging="420"/>
        <w:rPr>
          <w:rFonts w:hAnsi="宋体" w:cs="Times New Roman"/>
        </w:rPr>
      </w:pPr>
      <w:r>
        <w:rPr>
          <w:rFonts w:hint="eastAsia" w:hAnsi="宋体" w:cs="Times New Roman"/>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szCs w:val="21"/>
        </w:rPr>
      </w:pPr>
      <w:r>
        <w:rPr>
          <w:rFonts w:hint="eastAsia" w:ascii="宋体" w:hAnsi="宋体"/>
          <w:bCs/>
          <w:szCs w:val="21"/>
        </w:rPr>
        <w:t xml:space="preserve">3.3    </w:t>
      </w:r>
      <w:r>
        <w:rPr>
          <w:rFonts w:ascii="宋体" w:hAnsi="宋体"/>
          <w:bCs/>
          <w:szCs w:val="21"/>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szCs w:val="21"/>
        </w:rPr>
      </w:pPr>
      <w:r>
        <w:rPr>
          <w:rFonts w:hint="eastAsia" w:ascii="宋体" w:hAnsi="宋体"/>
          <w:bCs/>
          <w:szCs w:val="21"/>
        </w:rPr>
        <w:t xml:space="preserve">3.4     </w:t>
      </w:r>
      <w:r>
        <w:rPr>
          <w:rFonts w:ascii="宋体" w:hAnsi="宋体"/>
          <w:bCs/>
          <w:szCs w:val="21"/>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szCs w:val="21"/>
        </w:rPr>
      </w:pPr>
      <w:r>
        <w:rPr>
          <w:rFonts w:hint="eastAsia" w:ascii="宋体" w:hAnsi="宋体"/>
          <w:bCs/>
          <w:szCs w:val="21"/>
        </w:rPr>
        <w:t xml:space="preserve">3.5    </w:t>
      </w:r>
      <w:r>
        <w:rPr>
          <w:rFonts w:ascii="宋体" w:hAnsi="宋体"/>
          <w:bCs/>
          <w:szCs w:val="21"/>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rPr>
      </w:pPr>
      <w:r>
        <w:rPr>
          <w:rFonts w:hint="eastAsia" w:hAnsi="宋体"/>
          <w:bCs/>
        </w:rPr>
        <w:t xml:space="preserve">3.6    </w:t>
      </w:r>
      <w:r>
        <w:rPr>
          <w:bCs/>
        </w:rPr>
        <w:t>专门面向中小微企业采购的项目，只能由中小企业或微型企业参加。</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98" w:name="_Toc351987966"/>
      <w:bookmarkStart w:id="99" w:name="_Toc357151177"/>
      <w:bookmarkStart w:id="100" w:name="_Toc351987770"/>
      <w:bookmarkStart w:id="101" w:name="_Toc353522394"/>
      <w:bookmarkStart w:id="102" w:name="_Toc351988711"/>
      <w:bookmarkStart w:id="103" w:name="_Toc351990147"/>
      <w:bookmarkStart w:id="104" w:name="_Toc17018"/>
      <w:bookmarkStart w:id="105" w:name="_Toc383439831"/>
      <w:bookmarkStart w:id="106" w:name="_Toc369180028"/>
      <w:r>
        <w:rPr>
          <w:rFonts w:hint="eastAsia" w:ascii="宋体" w:hAnsi="宋体" w:eastAsia="宋体"/>
          <w:kern w:val="44"/>
          <w:sz w:val="21"/>
          <w:szCs w:val="21"/>
        </w:rPr>
        <w:t>询价文件</w:t>
      </w:r>
      <w:bookmarkEnd w:id="98"/>
      <w:bookmarkEnd w:id="99"/>
      <w:bookmarkEnd w:id="100"/>
      <w:bookmarkEnd w:id="101"/>
      <w:bookmarkEnd w:id="102"/>
      <w:bookmarkEnd w:id="103"/>
      <w:r>
        <w:rPr>
          <w:rFonts w:hint="eastAsia" w:ascii="宋体" w:hAnsi="宋体" w:eastAsia="宋体"/>
          <w:kern w:val="44"/>
          <w:sz w:val="21"/>
          <w:szCs w:val="21"/>
        </w:rPr>
        <w:t>说明</w:t>
      </w:r>
      <w:bookmarkEnd w:id="104"/>
      <w:bookmarkEnd w:id="105"/>
      <w:bookmarkEnd w:id="106"/>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07" w:name="_Toc369180029"/>
      <w:bookmarkStart w:id="108" w:name="_Toc23882"/>
      <w:bookmarkStart w:id="109" w:name="_Toc383439832"/>
      <w:r>
        <w:rPr>
          <w:rFonts w:hint="eastAsia" w:ascii="黑体" w:hAnsi="宋体"/>
          <w:b w:val="0"/>
          <w:kern w:val="44"/>
          <w:sz w:val="21"/>
          <w:szCs w:val="21"/>
        </w:rPr>
        <w:t>询价文件的构成</w:t>
      </w:r>
      <w:bookmarkEnd w:id="107"/>
      <w:bookmarkEnd w:id="108"/>
      <w:bookmarkEnd w:id="109"/>
    </w:p>
    <w:p>
      <w:pPr>
        <w:pStyle w:val="17"/>
        <w:adjustRightInd w:val="0"/>
        <w:snapToGrid w:val="0"/>
        <w:spacing w:line="480" w:lineRule="exact"/>
        <w:ind w:left="420" w:hanging="420"/>
        <w:rPr>
          <w:rFonts w:hAnsi="宋体" w:cs="Times New Roman"/>
        </w:rPr>
      </w:pPr>
      <w:r>
        <w:rPr>
          <w:rFonts w:hint="eastAsia" w:hAnsi="宋体" w:cs="Times New Roman"/>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第一部分  报价邀请函</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第二部分  采购项目内容</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第三部分  报价须知</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第四部分  合同书格式</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第五部分  报价文件格式</w:t>
      </w:r>
    </w:p>
    <w:p>
      <w:pPr>
        <w:widowControl/>
        <w:tabs>
          <w:tab w:val="left" w:pos="753"/>
        </w:tabs>
        <w:adjustRightInd w:val="0"/>
        <w:snapToGrid w:val="0"/>
        <w:spacing w:line="460" w:lineRule="exact"/>
        <w:ind w:left="-4" w:leftChars="-2" w:firstLine="722" w:firstLineChars="344"/>
        <w:rPr>
          <w:rFonts w:ascii="宋体"/>
          <w:bCs/>
        </w:rPr>
      </w:pPr>
      <w:r>
        <w:rPr>
          <w:rFonts w:hint="eastAsia" w:ascii="宋体"/>
          <w:bCs/>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rPr>
      </w:pPr>
      <w:r>
        <w:rPr>
          <w:rFonts w:hint="eastAsia" w:hAnsi="宋体" w:cs="Times New Roman"/>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110" w:name="_Toc351990148"/>
      <w:bookmarkStart w:id="111" w:name="_Toc357151178"/>
      <w:bookmarkStart w:id="112" w:name="_Toc351988712"/>
      <w:bookmarkStart w:id="113" w:name="_Toc351987967"/>
      <w:bookmarkStart w:id="114" w:name="_Toc369180031"/>
      <w:bookmarkStart w:id="115" w:name="_Toc383439833"/>
      <w:bookmarkStart w:id="116" w:name="_Toc12818"/>
      <w:bookmarkStart w:id="117" w:name="_Toc351987771"/>
      <w:bookmarkStart w:id="118" w:name="_Toc353522395"/>
      <w:r>
        <w:rPr>
          <w:rFonts w:hint="eastAsia" w:ascii="宋体" w:hAnsi="宋体" w:eastAsia="宋体"/>
          <w:kern w:val="44"/>
          <w:sz w:val="21"/>
          <w:szCs w:val="21"/>
        </w:rPr>
        <w:t>报价文件的编制</w:t>
      </w:r>
      <w:bookmarkEnd w:id="110"/>
      <w:bookmarkEnd w:id="111"/>
      <w:bookmarkEnd w:id="112"/>
      <w:bookmarkEnd w:id="113"/>
      <w:bookmarkEnd w:id="114"/>
      <w:bookmarkEnd w:id="115"/>
      <w:bookmarkEnd w:id="116"/>
      <w:bookmarkEnd w:id="117"/>
      <w:bookmarkEnd w:id="118"/>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19" w:name="_Toc2559"/>
      <w:bookmarkStart w:id="120" w:name="_Toc369180032"/>
      <w:bookmarkStart w:id="121" w:name="_Toc383439834"/>
      <w:r>
        <w:rPr>
          <w:rFonts w:hint="eastAsia" w:ascii="黑体" w:hAnsi="宋体"/>
          <w:b w:val="0"/>
          <w:kern w:val="44"/>
          <w:sz w:val="21"/>
          <w:szCs w:val="21"/>
        </w:rPr>
        <w:t>报价文件编制基本要求</w:t>
      </w:r>
      <w:bookmarkEnd w:id="119"/>
      <w:bookmarkEnd w:id="120"/>
      <w:bookmarkEnd w:id="121"/>
    </w:p>
    <w:p>
      <w:pPr>
        <w:spacing w:line="480" w:lineRule="exact"/>
        <w:ind w:left="630" w:hanging="630" w:hangingChars="300"/>
        <w:rPr>
          <w:rFonts w:ascii="宋体" w:hAnsi="宋体"/>
          <w:szCs w:val="21"/>
        </w:rPr>
      </w:pPr>
      <w:r>
        <w:rPr>
          <w:rFonts w:hint="eastAsia" w:ascii="宋体" w:hAnsi="宋体"/>
          <w:szCs w:val="21"/>
        </w:rPr>
        <w:t>5.1   报价人对询价文件的编制应按要求装订和封装。</w:t>
      </w:r>
    </w:p>
    <w:p>
      <w:pPr>
        <w:spacing w:line="480" w:lineRule="exact"/>
        <w:ind w:left="630" w:hanging="630" w:hangingChars="300"/>
        <w:rPr>
          <w:rFonts w:ascii="宋体" w:hAnsi="宋体"/>
          <w:szCs w:val="21"/>
        </w:rPr>
      </w:pPr>
      <w:r>
        <w:rPr>
          <w:rFonts w:hint="eastAsia" w:ascii="宋体" w:hAnsi="宋体"/>
          <w:szCs w:val="21"/>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szCs w:val="21"/>
        </w:rPr>
      </w:pPr>
      <w:r>
        <w:rPr>
          <w:rFonts w:hint="eastAsia" w:ascii="宋体" w:hAnsi="宋体"/>
          <w:szCs w:val="21"/>
        </w:rPr>
        <w:t>5.3   报价文件必须按本文件的全部内容，包括所有的补充通知及附件进行编制。</w:t>
      </w:r>
    </w:p>
    <w:p>
      <w:pPr>
        <w:spacing w:line="480" w:lineRule="exact"/>
        <w:ind w:left="630" w:hanging="630" w:hangingChars="300"/>
        <w:rPr>
          <w:rFonts w:ascii="宋体" w:hAnsi="宋体"/>
          <w:szCs w:val="21"/>
        </w:rPr>
      </w:pPr>
      <w:r>
        <w:rPr>
          <w:rFonts w:hint="eastAsia" w:ascii="宋体" w:hAnsi="宋体"/>
          <w:szCs w:val="21"/>
        </w:rPr>
        <w:t>5.4   如因报价人只填写和提供了本文件要求的部分内容和附件，而给报价造成困难的，其可能导致的结果和责任由报价人自行承担。</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22" w:name="_Toc383439835"/>
      <w:bookmarkStart w:id="123" w:name="_Toc28056"/>
      <w:bookmarkStart w:id="124" w:name="_Toc369180033"/>
      <w:bookmarkStart w:id="125" w:name="_Toc111534389"/>
      <w:bookmarkStart w:id="126" w:name="_Toc503785416"/>
      <w:bookmarkStart w:id="127" w:name="_Toc497224214"/>
      <w:r>
        <w:rPr>
          <w:rFonts w:hint="eastAsia" w:ascii="黑体" w:hAnsi="宋体"/>
          <w:b w:val="0"/>
          <w:kern w:val="44"/>
          <w:sz w:val="21"/>
          <w:szCs w:val="21"/>
        </w:rPr>
        <w:t>报价文件的构成</w:t>
      </w:r>
      <w:bookmarkEnd w:id="122"/>
      <w:bookmarkEnd w:id="123"/>
      <w:bookmarkEnd w:id="124"/>
    </w:p>
    <w:p>
      <w:pPr>
        <w:widowControl/>
        <w:tabs>
          <w:tab w:val="left" w:pos="645"/>
        </w:tabs>
        <w:adjustRightInd w:val="0"/>
        <w:snapToGrid w:val="0"/>
        <w:spacing w:line="460" w:lineRule="exact"/>
        <w:ind w:left="540" w:hanging="539" w:hangingChars="257"/>
        <w:rPr>
          <w:rFonts w:ascii="宋体" w:hAnsi="宋体"/>
          <w:bCs/>
        </w:rPr>
      </w:pPr>
      <w:r>
        <w:rPr>
          <w:rFonts w:hint="eastAsia" w:ascii="宋体"/>
          <w:bCs/>
        </w:rPr>
        <w:t>6</w:t>
      </w:r>
      <w:r>
        <w:rPr>
          <w:rFonts w:ascii="宋体"/>
          <w:bCs/>
        </w:rPr>
        <w:t>.1</w:t>
      </w:r>
      <w:r>
        <w:rPr>
          <w:rFonts w:ascii="宋体"/>
          <w:bCs/>
        </w:rPr>
        <w:tab/>
      </w:r>
      <w:r>
        <w:rPr>
          <w:rFonts w:hint="eastAsia" w:ascii="宋体" w:hAnsi="宋体"/>
          <w:bCs/>
          <w:kern w:val="0"/>
          <w:szCs w:val="20"/>
        </w:rPr>
        <w:t>报价文件</w:t>
      </w:r>
      <w:r>
        <w:rPr>
          <w:rFonts w:hint="eastAsia" w:ascii="宋体"/>
          <w:bCs/>
        </w:rPr>
        <w:t>包括：</w:t>
      </w:r>
    </w:p>
    <w:p>
      <w:pPr>
        <w:widowControl/>
        <w:numPr>
          <w:ilvl w:val="0"/>
          <w:numId w:val="9"/>
        </w:numPr>
        <w:adjustRightInd w:val="0"/>
        <w:snapToGrid w:val="0"/>
        <w:spacing w:line="460" w:lineRule="exact"/>
        <w:ind w:left="0" w:firstLine="840" w:firstLineChars="400"/>
        <w:rPr>
          <w:rFonts w:ascii="宋体" w:hAnsi="宋体"/>
          <w:bCs/>
        </w:rPr>
      </w:pPr>
      <w:r>
        <w:rPr>
          <w:rFonts w:hint="eastAsia" w:ascii="宋体" w:hAnsi="宋体"/>
          <w:bCs/>
        </w:rPr>
        <w:t>资格审查文件（含附件）</w:t>
      </w:r>
    </w:p>
    <w:p>
      <w:pPr>
        <w:widowControl/>
        <w:numPr>
          <w:ilvl w:val="0"/>
          <w:numId w:val="9"/>
        </w:numPr>
        <w:adjustRightInd w:val="0"/>
        <w:snapToGrid w:val="0"/>
        <w:spacing w:line="460" w:lineRule="exact"/>
        <w:ind w:left="0" w:firstLine="840" w:firstLineChars="400"/>
        <w:rPr>
          <w:rFonts w:ascii="宋体" w:hAnsi="宋体"/>
          <w:bCs/>
        </w:rPr>
      </w:pPr>
      <w:r>
        <w:rPr>
          <w:rFonts w:hint="eastAsia" w:ascii="宋体" w:hAnsi="宋体"/>
          <w:bCs/>
        </w:rPr>
        <w:t>报价文件商务及技术部分</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28" w:name="_Toc383439836"/>
      <w:bookmarkStart w:id="129" w:name="_Toc369180034"/>
      <w:bookmarkStart w:id="130" w:name="_Toc30242"/>
      <w:r>
        <w:rPr>
          <w:rFonts w:hint="eastAsia" w:ascii="黑体" w:hAnsi="宋体"/>
          <w:b w:val="0"/>
          <w:kern w:val="44"/>
          <w:sz w:val="21"/>
          <w:szCs w:val="21"/>
        </w:rPr>
        <w:t>计量单位</w:t>
      </w:r>
      <w:bookmarkEnd w:id="128"/>
      <w:bookmarkEnd w:id="129"/>
      <w:bookmarkEnd w:id="130"/>
    </w:p>
    <w:p>
      <w:pPr>
        <w:spacing w:line="480" w:lineRule="exact"/>
        <w:ind w:left="630" w:hanging="630" w:hangingChars="300"/>
        <w:rPr>
          <w:rFonts w:ascii="宋体" w:hAnsi="宋体"/>
          <w:szCs w:val="21"/>
        </w:rPr>
      </w:pPr>
      <w:r>
        <w:rPr>
          <w:rFonts w:hint="eastAsia" w:ascii="宋体" w:hAnsi="宋体"/>
          <w:szCs w:val="21"/>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rPr>
      </w:pP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31" w:name="_Toc383439837"/>
      <w:bookmarkStart w:id="132" w:name="_Toc367780316"/>
      <w:bookmarkStart w:id="133" w:name="_Toc8758"/>
      <w:bookmarkStart w:id="134" w:name="_Toc369180035"/>
      <w:r>
        <w:rPr>
          <w:rFonts w:hint="eastAsia" w:ascii="黑体" w:hAnsi="宋体"/>
          <w:b w:val="0"/>
          <w:kern w:val="44"/>
          <w:sz w:val="21"/>
          <w:szCs w:val="21"/>
        </w:rPr>
        <w:t>报价文件格式</w:t>
      </w:r>
      <w:bookmarkEnd w:id="131"/>
      <w:bookmarkEnd w:id="132"/>
      <w:bookmarkEnd w:id="133"/>
      <w:bookmarkEnd w:id="134"/>
    </w:p>
    <w:p>
      <w:pPr>
        <w:tabs>
          <w:tab w:val="left" w:pos="645"/>
        </w:tabs>
        <w:adjustRightInd w:val="0"/>
        <w:snapToGrid w:val="0"/>
        <w:spacing w:line="460" w:lineRule="exact"/>
        <w:rPr>
          <w:rFonts w:ascii="宋体" w:hAnsi="宋体"/>
          <w:bCs/>
          <w:szCs w:val="21"/>
        </w:rPr>
      </w:pPr>
      <w:r>
        <w:rPr>
          <w:rFonts w:hint="eastAsia" w:ascii="宋体"/>
          <w:bCs/>
        </w:rPr>
        <w:t>8</w:t>
      </w:r>
      <w:r>
        <w:rPr>
          <w:rFonts w:ascii="宋体"/>
          <w:bCs/>
        </w:rPr>
        <w:t>.1</w:t>
      </w:r>
      <w:r>
        <w:rPr>
          <w:rFonts w:ascii="宋体"/>
          <w:bCs/>
        </w:rPr>
        <w:tab/>
      </w:r>
      <w:r>
        <w:rPr>
          <w:rFonts w:hint="eastAsia" w:ascii="宋体"/>
          <w:bCs/>
        </w:rPr>
        <w:t>供应商应</w:t>
      </w:r>
      <w:r>
        <w:rPr>
          <w:rFonts w:hint="eastAsia" w:ascii="宋体" w:hAnsi="宋体"/>
          <w:bCs/>
        </w:rPr>
        <w:t>按照询价文件中提供的报价文件格式</w:t>
      </w:r>
      <w:r>
        <w:rPr>
          <w:rFonts w:hint="eastAsia" w:ascii="宋体" w:hAnsi="宋体"/>
          <w:bCs/>
          <w:szCs w:val="21"/>
        </w:rPr>
        <w:t>编制报价文件（详见第五部分）。</w:t>
      </w:r>
    </w:p>
    <w:p>
      <w:pPr>
        <w:tabs>
          <w:tab w:val="left" w:pos="540"/>
        </w:tabs>
        <w:adjustRightInd w:val="0"/>
        <w:snapToGrid w:val="0"/>
        <w:spacing w:line="460" w:lineRule="exact"/>
        <w:ind w:left="630" w:hanging="630" w:hangingChars="300"/>
        <w:rPr>
          <w:rFonts w:ascii="宋体"/>
          <w:bCs/>
        </w:rPr>
      </w:pPr>
      <w:r>
        <w:rPr>
          <w:rFonts w:hint="eastAsia" w:ascii="宋体"/>
          <w:bCs/>
        </w:rPr>
        <w:t>8.2  供应商应完整地填写询价文件提供的各种表格，若为工程类或服务类项目的，报价文件中涉及货物的技术参数等可不填写。</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35" w:name="_Toc367780317"/>
      <w:bookmarkStart w:id="136" w:name="_Toc383439838"/>
      <w:bookmarkStart w:id="137" w:name="_Toc28112"/>
      <w:bookmarkStart w:id="138" w:name="_Toc369180036"/>
      <w:r>
        <w:rPr>
          <w:rFonts w:hint="eastAsia" w:ascii="黑体" w:hAnsi="宋体"/>
          <w:b w:val="0"/>
          <w:kern w:val="44"/>
          <w:sz w:val="21"/>
          <w:szCs w:val="21"/>
        </w:rPr>
        <w:t>资格证明文件</w:t>
      </w:r>
      <w:bookmarkEnd w:id="135"/>
      <w:bookmarkEnd w:id="136"/>
      <w:bookmarkEnd w:id="137"/>
      <w:bookmarkEnd w:id="138"/>
    </w:p>
    <w:p>
      <w:pPr>
        <w:tabs>
          <w:tab w:val="left" w:pos="540"/>
        </w:tabs>
        <w:adjustRightInd w:val="0"/>
        <w:snapToGrid w:val="0"/>
        <w:spacing w:line="460" w:lineRule="exact"/>
        <w:ind w:left="630" w:hanging="630" w:hangingChars="300"/>
        <w:rPr>
          <w:rFonts w:ascii="宋体"/>
          <w:bCs/>
        </w:rPr>
      </w:pPr>
      <w:r>
        <w:rPr>
          <w:rFonts w:hint="eastAsia" w:ascii="宋体"/>
          <w:bCs/>
        </w:rPr>
        <w:t>9.1   供应商提交的资格证明文件应能够证明其有资格参加报价和被确定为成交供应商的合同履行能力: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rPr>
      </w:pPr>
      <w:r>
        <w:rPr>
          <w:rFonts w:hint="eastAsia" w:ascii="宋体" w:hAnsi="宋体"/>
          <w:bCs/>
        </w:rPr>
        <w:t>营业执照副本复印件（加盖公章）；</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rPr>
      </w:pPr>
      <w:r>
        <w:rPr>
          <w:rFonts w:hint="eastAsia" w:ascii="宋体" w:hAnsi="宋体"/>
          <w:bCs/>
        </w:rPr>
        <w:t>供应商满足询价文件商务要求中列出的资格要求；</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rPr>
      </w:pPr>
      <w:r>
        <w:rPr>
          <w:rFonts w:hint="eastAsia" w:ascii="宋体" w:hAnsi="宋体"/>
          <w:bCs/>
        </w:rPr>
        <w:t>供应商已具备履行合同所需的财务、技术和服务能力；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rPr>
      </w:pPr>
      <w:r>
        <w:rPr>
          <w:rFonts w:hint="eastAsia" w:ascii="宋体" w:hAnsi="宋体"/>
          <w:bCs/>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rPr>
      </w:pPr>
      <w:r>
        <w:rPr>
          <w:rFonts w:hint="eastAsia" w:ascii="宋体" w:hAnsi="宋体"/>
          <w:bCs/>
        </w:rPr>
        <w:t>9.2</w:t>
      </w:r>
      <w:r>
        <w:rPr>
          <w:rFonts w:hint="eastAsia" w:ascii="宋体" w:hAnsi="宋体"/>
          <w:bCs/>
        </w:rPr>
        <w:tab/>
      </w:r>
      <w:r>
        <w:rPr>
          <w:rFonts w:hint="eastAsia" w:ascii="宋体" w:hAnsi="宋体"/>
          <w:bCs/>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 xml:space="preserve">9.4   </w:t>
      </w:r>
      <w:r>
        <w:rPr>
          <w:rFonts w:hint="eastAsia" w:ascii="宋体" w:hAnsi="宋体"/>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rPr>
        <w:t>。</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39" w:name="_Toc369180037"/>
      <w:bookmarkStart w:id="140" w:name="_Toc30898"/>
      <w:bookmarkStart w:id="141" w:name="_Toc383439839"/>
      <w:bookmarkStart w:id="142" w:name="_Toc367780318"/>
      <w:r>
        <w:rPr>
          <w:rFonts w:hint="eastAsia" w:ascii="黑体" w:hAnsi="宋体"/>
          <w:b w:val="0"/>
          <w:kern w:val="44"/>
          <w:sz w:val="21"/>
          <w:szCs w:val="21"/>
        </w:rPr>
        <w:t>货物和服务的证明文件</w:t>
      </w:r>
      <w:bookmarkEnd w:id="139"/>
      <w:bookmarkEnd w:id="140"/>
      <w:bookmarkEnd w:id="141"/>
      <w:bookmarkEnd w:id="142"/>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10.1</w:t>
      </w:r>
      <w:r>
        <w:rPr>
          <w:rFonts w:hint="eastAsia" w:ascii="宋体" w:hAnsi="宋体"/>
          <w:bCs/>
        </w:rPr>
        <w:tab/>
      </w:r>
      <w:r>
        <w:rPr>
          <w:rFonts w:hint="eastAsia" w:ascii="宋体" w:hAnsi="宋体"/>
          <w:bCs/>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rPr>
      </w:pPr>
      <w:r>
        <w:rPr>
          <w:rFonts w:hint="eastAsia" w:ascii="宋体" w:hAnsi="宋体"/>
          <w:bCs/>
        </w:rPr>
        <w:t>10.2</w:t>
      </w:r>
      <w:r>
        <w:rPr>
          <w:rFonts w:hint="eastAsia" w:ascii="宋体" w:hAnsi="宋体"/>
          <w:bCs/>
        </w:rPr>
        <w:tab/>
      </w:r>
      <w:r>
        <w:rPr>
          <w:rFonts w:hint="eastAsia" w:ascii="宋体" w:hAnsi="宋体"/>
          <w:bCs/>
        </w:rPr>
        <w:t xml:space="preserve"> 证明货物和服务与询价文件的要求相一致的文件，它可以是文字资料、图纸、手册和数</w:t>
      </w:r>
      <w:r>
        <w:rPr>
          <w:rFonts w:hint="eastAsia" w:ascii="宋体" w:hAnsi="宋体"/>
        </w:rPr>
        <w:t>据，包括：</w:t>
      </w:r>
    </w:p>
    <w:p>
      <w:pPr>
        <w:numPr>
          <w:ilvl w:val="0"/>
          <w:numId w:val="11"/>
        </w:numPr>
        <w:tabs>
          <w:tab w:val="left" w:pos="720"/>
          <w:tab w:val="left" w:pos="1623"/>
          <w:tab w:val="clear" w:pos="420"/>
        </w:tabs>
        <w:adjustRightInd w:val="0"/>
        <w:snapToGrid w:val="0"/>
        <w:spacing w:line="460" w:lineRule="exact"/>
        <w:ind w:left="720" w:hanging="360"/>
        <w:rPr>
          <w:rFonts w:ascii="宋体" w:hAnsi="宋体"/>
        </w:rPr>
      </w:pPr>
      <w:r>
        <w:rPr>
          <w:rFonts w:hint="eastAsia" w:ascii="宋体" w:hAnsi="宋体"/>
        </w:rPr>
        <w:t>货物主要技术指标和性能的详细说明。</w:t>
      </w:r>
    </w:p>
    <w:p>
      <w:pPr>
        <w:numPr>
          <w:ilvl w:val="0"/>
          <w:numId w:val="11"/>
        </w:numPr>
        <w:tabs>
          <w:tab w:val="left" w:pos="720"/>
          <w:tab w:val="clear" w:pos="420"/>
        </w:tabs>
        <w:adjustRightInd w:val="0"/>
        <w:snapToGrid w:val="0"/>
        <w:spacing w:line="460" w:lineRule="exact"/>
        <w:ind w:left="720" w:hanging="360"/>
        <w:rPr>
          <w:rFonts w:ascii="宋体" w:hAnsi="宋体"/>
        </w:rPr>
      </w:pPr>
      <w:r>
        <w:rPr>
          <w:rFonts w:hint="eastAsia" w:ascii="宋体" w:hAnsi="宋体"/>
        </w:rPr>
        <w:t>货物从采购人开始使用至询价要求中规定的周期内正常、连续地使用所必须的备件和专用工具清单，包括备件和专用工具的货源及现行价格。</w:t>
      </w:r>
    </w:p>
    <w:p>
      <w:pPr>
        <w:numPr>
          <w:ilvl w:val="0"/>
          <w:numId w:val="11"/>
        </w:numPr>
        <w:tabs>
          <w:tab w:val="left" w:pos="720"/>
          <w:tab w:val="clear" w:pos="420"/>
        </w:tabs>
        <w:adjustRightInd w:val="0"/>
        <w:snapToGrid w:val="0"/>
        <w:spacing w:line="460" w:lineRule="exact"/>
        <w:ind w:left="720" w:hanging="360"/>
        <w:rPr>
          <w:rFonts w:ascii="宋体" w:hAnsi="宋体"/>
          <w:bCs/>
        </w:rPr>
      </w:pPr>
      <w:r>
        <w:rPr>
          <w:rFonts w:hint="eastAsia" w:ascii="宋体" w:hAnsi="宋体"/>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rPr>
        <w:t>。</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10.3</w:t>
      </w:r>
      <w:r>
        <w:rPr>
          <w:rFonts w:hint="eastAsia" w:ascii="宋体" w:hAnsi="宋体"/>
          <w:bCs/>
        </w:rPr>
        <w:tab/>
      </w:r>
      <w:r>
        <w:rPr>
          <w:rFonts w:hint="eastAsia" w:ascii="宋体" w:hAnsi="宋体"/>
          <w:bCs/>
        </w:rPr>
        <w:t xml:space="preserve"> 供应商提交的货物和服务的证明审核通过后，将成为报价的重要依据。如供应商提交的证明文件不齐全、不真实、不合法，将作无效投标处理。</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143" w:name="_Toc369180038"/>
      <w:bookmarkStart w:id="144" w:name="_Toc14188"/>
      <w:bookmarkStart w:id="145" w:name="_Toc383439840"/>
      <w:r>
        <w:rPr>
          <w:rFonts w:hint="eastAsia" w:ascii="宋体" w:hAnsi="宋体" w:eastAsia="宋体"/>
          <w:kern w:val="44"/>
          <w:sz w:val="21"/>
          <w:szCs w:val="21"/>
        </w:rPr>
        <w:t>报价要求</w:t>
      </w:r>
      <w:bookmarkEnd w:id="143"/>
      <w:bookmarkEnd w:id="144"/>
      <w:bookmarkEnd w:id="145"/>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46" w:name="_Toc383439841"/>
      <w:bookmarkStart w:id="147" w:name="_Toc351987773"/>
      <w:bookmarkStart w:id="148" w:name="_Toc357151180"/>
      <w:bookmarkStart w:id="149" w:name="_Toc351988714"/>
      <w:bookmarkStart w:id="150" w:name="_Toc351987969"/>
      <w:bookmarkStart w:id="151" w:name="_Toc9161"/>
      <w:bookmarkStart w:id="152" w:name="_Toc369180039"/>
      <w:bookmarkStart w:id="153" w:name="_Toc353522397"/>
      <w:bookmarkStart w:id="154" w:name="_Toc351990150"/>
      <w:r>
        <w:rPr>
          <w:rFonts w:hint="eastAsia" w:ascii="黑体" w:hAnsi="宋体"/>
          <w:b w:val="0"/>
          <w:kern w:val="44"/>
          <w:sz w:val="21"/>
          <w:szCs w:val="21"/>
        </w:rPr>
        <w:t>报价有效期</w:t>
      </w:r>
      <w:bookmarkEnd w:id="146"/>
      <w:bookmarkEnd w:id="147"/>
      <w:bookmarkEnd w:id="148"/>
      <w:bookmarkEnd w:id="149"/>
      <w:bookmarkEnd w:id="150"/>
      <w:bookmarkEnd w:id="151"/>
      <w:bookmarkEnd w:id="152"/>
      <w:bookmarkEnd w:id="153"/>
      <w:bookmarkEnd w:id="154"/>
    </w:p>
    <w:p>
      <w:pPr>
        <w:tabs>
          <w:tab w:val="left" w:pos="540"/>
        </w:tabs>
        <w:adjustRightInd w:val="0"/>
        <w:snapToGrid w:val="0"/>
        <w:spacing w:line="460" w:lineRule="exact"/>
        <w:ind w:left="540" w:hanging="539" w:hangingChars="257"/>
        <w:rPr>
          <w:rFonts w:ascii="宋体" w:hAnsi="宋体"/>
          <w:bCs/>
        </w:rPr>
      </w:pPr>
      <w:r>
        <w:rPr>
          <w:rFonts w:hint="eastAsia" w:ascii="宋体" w:hAnsi="宋体"/>
          <w:bCs/>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11.2  在特殊情况下，代理采购机构可于报价有效期截止之日之前要求供应商同意延长有效期，要求与答复均应为书面形式。供应商可以拒绝上述要求而其保证金不被没收。对于同意该要求的供应商，既不要求也不允许其修改报价文件，但将要求其相应延长投标保证金的有效期，有关退还和没收投标保证金的规定在投标有效期的延长期内继续有效。</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55" w:name="_Toc20740"/>
      <w:bookmarkStart w:id="156" w:name="_Toc383439842"/>
      <w:r>
        <w:rPr>
          <w:rFonts w:hint="eastAsia" w:ascii="黑体" w:hAnsi="宋体"/>
          <w:b w:val="0"/>
          <w:kern w:val="44"/>
          <w:sz w:val="21"/>
          <w:szCs w:val="21"/>
        </w:rPr>
        <w:t>报价要求</w:t>
      </w:r>
      <w:bookmarkEnd w:id="155"/>
      <w:bookmarkEnd w:id="156"/>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12.2   成交供应商负责本项目所需货物的制造、运输、售后服务等全部工作。</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157" w:name="_Toc383439843"/>
      <w:bookmarkStart w:id="158" w:name="_Toc369180040"/>
      <w:bookmarkStart w:id="159" w:name="_Toc28304"/>
      <w:r>
        <w:rPr>
          <w:rFonts w:hint="eastAsia" w:ascii="宋体" w:hAnsi="宋体" w:eastAsia="宋体"/>
          <w:kern w:val="44"/>
          <w:sz w:val="21"/>
          <w:szCs w:val="21"/>
        </w:rPr>
        <w:t>保证金</w:t>
      </w:r>
      <w:bookmarkEnd w:id="157"/>
      <w:bookmarkEnd w:id="158"/>
      <w:bookmarkEnd w:id="159"/>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60" w:name="_Toc383439844"/>
      <w:bookmarkStart w:id="161" w:name="_Toc29094"/>
      <w:r>
        <w:rPr>
          <w:rFonts w:hint="eastAsia" w:ascii="黑体" w:hAnsi="宋体"/>
          <w:b w:val="0"/>
          <w:kern w:val="44"/>
          <w:sz w:val="21"/>
          <w:szCs w:val="21"/>
        </w:rPr>
        <w:t>保证金</w:t>
      </w:r>
      <w:bookmarkEnd w:id="160"/>
      <w:bookmarkEnd w:id="161"/>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rPr>
      </w:pPr>
      <w:r>
        <w:rPr>
          <w:rFonts w:hint="eastAsia" w:ascii="宋体" w:hAnsi="宋体"/>
          <w:bCs/>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rPr>
      </w:pPr>
      <w:r>
        <w:rPr>
          <w:rFonts w:hint="eastAsia" w:ascii="宋体" w:hAnsi="宋体"/>
          <w:bCs/>
        </w:rPr>
        <w:t>13.6  有下列情形之一的，保证金将不予退还：</w:t>
      </w:r>
    </w:p>
    <w:p>
      <w:pPr>
        <w:numPr>
          <w:ilvl w:val="0"/>
          <w:numId w:val="12"/>
        </w:numPr>
        <w:tabs>
          <w:tab w:val="left" w:pos="720"/>
          <w:tab w:val="clear" w:pos="420"/>
        </w:tabs>
        <w:adjustRightInd w:val="0"/>
        <w:snapToGrid w:val="0"/>
        <w:spacing w:line="480" w:lineRule="exact"/>
        <w:ind w:left="720" w:hanging="540"/>
        <w:rPr>
          <w:rFonts w:ascii="宋体" w:hAnsi="宋体"/>
          <w:szCs w:val="21"/>
        </w:rPr>
      </w:pPr>
      <w:r>
        <w:rPr>
          <w:rFonts w:hint="eastAsia" w:ascii="宋体" w:hAnsi="宋体"/>
          <w:szCs w:val="21"/>
        </w:rPr>
        <w:t>成交后无正当理由拒与采购人签订合同的；</w:t>
      </w:r>
    </w:p>
    <w:p>
      <w:pPr>
        <w:numPr>
          <w:ilvl w:val="0"/>
          <w:numId w:val="12"/>
        </w:numPr>
        <w:tabs>
          <w:tab w:val="left" w:pos="720"/>
          <w:tab w:val="clear" w:pos="420"/>
        </w:tabs>
        <w:adjustRightInd w:val="0"/>
        <w:snapToGrid w:val="0"/>
        <w:spacing w:line="460" w:lineRule="exact"/>
        <w:ind w:left="720" w:hanging="540"/>
        <w:rPr>
          <w:rFonts w:hAnsi="宋体"/>
        </w:rPr>
      </w:pPr>
      <w:r>
        <w:rPr>
          <w:rFonts w:hint="eastAsia" w:hAnsi="宋体"/>
        </w:rPr>
        <w:t>将成交项目转让给他人，或者在询价文件中未说明，且未经采购人同意，违反询价文件规定，将成交项目分包给他人的；</w:t>
      </w:r>
    </w:p>
    <w:p>
      <w:pPr>
        <w:numPr>
          <w:ilvl w:val="0"/>
          <w:numId w:val="12"/>
        </w:numPr>
        <w:tabs>
          <w:tab w:val="left" w:pos="720"/>
          <w:tab w:val="clear" w:pos="420"/>
        </w:tabs>
        <w:adjustRightInd w:val="0"/>
        <w:snapToGrid w:val="0"/>
        <w:spacing w:line="460" w:lineRule="exact"/>
        <w:ind w:left="720" w:hanging="540"/>
        <w:rPr>
          <w:rFonts w:hAnsi="宋体"/>
        </w:rPr>
      </w:pPr>
      <w:r>
        <w:rPr>
          <w:rFonts w:hint="eastAsia" w:hAnsi="宋体"/>
        </w:rPr>
        <w:t>有违法法律法规规定的行为。</w:t>
      </w:r>
    </w:p>
    <w:bookmarkEnd w:id="125"/>
    <w:bookmarkEnd w:id="126"/>
    <w:bookmarkEnd w:id="127"/>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162" w:name="_Toc351987971"/>
      <w:bookmarkStart w:id="163" w:name="_Toc383439845"/>
      <w:bookmarkStart w:id="164" w:name="_Toc351990152"/>
      <w:bookmarkStart w:id="165" w:name="_Toc351988716"/>
      <w:bookmarkStart w:id="166" w:name="_Toc351987775"/>
      <w:bookmarkStart w:id="167" w:name="_Toc353522399"/>
      <w:bookmarkStart w:id="168" w:name="_Toc357151182"/>
      <w:bookmarkStart w:id="169" w:name="_Toc13025"/>
      <w:bookmarkStart w:id="170" w:name="_Toc369180041"/>
      <w:r>
        <w:rPr>
          <w:rFonts w:hint="eastAsia" w:ascii="宋体" w:hAnsi="宋体" w:eastAsia="宋体"/>
          <w:kern w:val="44"/>
          <w:sz w:val="21"/>
          <w:szCs w:val="21"/>
        </w:rPr>
        <w:t>报价文件的份数、封装和递交</w:t>
      </w:r>
      <w:bookmarkEnd w:id="162"/>
      <w:bookmarkEnd w:id="163"/>
      <w:bookmarkEnd w:id="164"/>
      <w:bookmarkEnd w:id="165"/>
      <w:bookmarkEnd w:id="166"/>
      <w:bookmarkEnd w:id="167"/>
      <w:bookmarkEnd w:id="168"/>
      <w:bookmarkEnd w:id="169"/>
      <w:bookmarkEnd w:id="170"/>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71" w:name="_Toc13994"/>
      <w:bookmarkStart w:id="172" w:name="_Toc383439846"/>
      <w:bookmarkStart w:id="173" w:name="_Toc369180042"/>
      <w:r>
        <w:rPr>
          <w:rFonts w:hint="eastAsia" w:ascii="黑体" w:hAnsi="宋体"/>
          <w:b w:val="0"/>
          <w:kern w:val="44"/>
          <w:sz w:val="21"/>
          <w:szCs w:val="21"/>
        </w:rPr>
        <w:t>报价文件的份数和封装</w:t>
      </w:r>
      <w:bookmarkEnd w:id="171"/>
      <w:bookmarkEnd w:id="172"/>
      <w:bookmarkEnd w:id="173"/>
    </w:p>
    <w:p>
      <w:pPr>
        <w:spacing w:line="480" w:lineRule="exact"/>
        <w:ind w:left="630" w:hanging="630" w:hangingChars="300"/>
        <w:rPr>
          <w:rFonts w:ascii="宋体" w:hAnsi="宋体"/>
          <w:szCs w:val="21"/>
        </w:rPr>
      </w:pPr>
      <w:r>
        <w:rPr>
          <w:rFonts w:hint="eastAsia" w:ascii="宋体" w:hAnsi="宋体"/>
          <w:szCs w:val="21"/>
        </w:rPr>
        <w:t xml:space="preserve">14.1  </w:t>
      </w:r>
      <w:r>
        <w:rPr>
          <w:rFonts w:hint="eastAsia" w:ascii="宋体" w:hAnsi="宋体"/>
          <w:kern w:val="0"/>
          <w:szCs w:val="21"/>
        </w:rPr>
        <w:t>供应商应将“报价一览表”、“</w:t>
      </w:r>
      <w:r>
        <w:rPr>
          <w:rFonts w:hint="eastAsia"/>
        </w:rPr>
        <w:t>投标保证金”、“分项报价表”、“保证金退付书”</w:t>
      </w:r>
      <w:r>
        <w:rPr>
          <w:rFonts w:hint="eastAsia" w:ascii="宋体" w:hAnsi="宋体"/>
          <w:szCs w:val="21"/>
        </w:rPr>
        <w:t>、“法定代表人证明书”</w:t>
      </w:r>
      <w:r>
        <w:rPr>
          <w:rFonts w:hint="eastAsia"/>
        </w:rPr>
        <w:t>和</w:t>
      </w:r>
      <w:r>
        <w:rPr>
          <w:rFonts w:hint="eastAsia" w:ascii="宋体" w:hAnsi="宋体"/>
          <w:szCs w:val="21"/>
        </w:rPr>
        <w:t>“法定代表人</w:t>
      </w:r>
      <w:r>
        <w:rPr>
          <w:rFonts w:ascii="宋体" w:hAnsi="宋体"/>
          <w:szCs w:val="21"/>
        </w:rPr>
        <w:t>授权书</w:t>
      </w:r>
      <w:r>
        <w:rPr>
          <w:rFonts w:hint="eastAsia" w:ascii="宋体" w:hAnsi="宋体"/>
          <w:szCs w:val="21"/>
        </w:rPr>
        <w:t>”</w:t>
      </w:r>
      <w:r>
        <w:rPr>
          <w:rFonts w:hint="eastAsia" w:ascii="宋体" w:hAnsi="宋体"/>
          <w:kern w:val="0"/>
          <w:szCs w:val="21"/>
        </w:rPr>
        <w:t>”单独密封提交，并在信封上清晰标明“</w:t>
      </w:r>
      <w:r>
        <w:rPr>
          <w:rFonts w:hint="eastAsia"/>
          <w:szCs w:val="21"/>
        </w:rPr>
        <w:t>开标信封</w:t>
      </w:r>
      <w:r>
        <w:rPr>
          <w:rFonts w:hint="eastAsia" w:ascii="宋体" w:hAnsi="宋体"/>
          <w:kern w:val="0"/>
          <w:szCs w:val="21"/>
        </w:rPr>
        <w:t>”字样。供应商应将响应文件正本和所有的副本分别密封包装，并在外包装上清晰标明“正本”、“副本”字样。供应商应将</w:t>
      </w:r>
      <w:r>
        <w:rPr>
          <w:rFonts w:hint="eastAsia"/>
          <w:szCs w:val="21"/>
        </w:rPr>
        <w:t>电子文件单独密封</w:t>
      </w:r>
      <w:r>
        <w:rPr>
          <w:rFonts w:hint="eastAsia" w:ascii="宋体" w:hAnsi="宋体"/>
          <w:bCs/>
          <w:szCs w:val="21"/>
        </w:rPr>
        <w:t>不透明的外层封装中</w:t>
      </w:r>
      <w:r>
        <w:rPr>
          <w:rFonts w:hint="eastAsia"/>
          <w:szCs w:val="21"/>
        </w:rPr>
        <w:t>，在封面上注明“（公司名称）投标电子版”并加盖公章。</w:t>
      </w:r>
    </w:p>
    <w:p>
      <w:pPr>
        <w:spacing w:line="480" w:lineRule="exact"/>
        <w:ind w:left="420" w:hanging="420"/>
        <w:rPr>
          <w:rFonts w:ascii="宋体" w:hAnsi="宋体"/>
          <w:szCs w:val="21"/>
        </w:rPr>
      </w:pPr>
      <w:r>
        <w:rPr>
          <w:rFonts w:hint="eastAsia" w:ascii="宋体" w:hAnsi="宋体"/>
          <w:szCs w:val="21"/>
        </w:rPr>
        <w:t>14.2  报价文件的封装袋正面应当标明：</w:t>
      </w:r>
    </w:p>
    <w:p>
      <w:pPr>
        <w:spacing w:line="480" w:lineRule="exact"/>
        <w:ind w:left="718" w:leftChars="171" w:hanging="359" w:hangingChars="171"/>
        <w:rPr>
          <w:rFonts w:ascii="宋体" w:hAnsi="宋体"/>
          <w:szCs w:val="21"/>
        </w:rPr>
      </w:pPr>
      <w:r>
        <w:rPr>
          <w:rFonts w:hint="eastAsia" w:ascii="宋体" w:hAnsi="宋体"/>
          <w:szCs w:val="21"/>
        </w:rPr>
        <w:t>1）项目编号；</w:t>
      </w:r>
    </w:p>
    <w:p>
      <w:pPr>
        <w:spacing w:line="480" w:lineRule="exact"/>
        <w:ind w:left="718" w:leftChars="171" w:hanging="359" w:hangingChars="171"/>
        <w:rPr>
          <w:rFonts w:ascii="宋体" w:hAnsi="宋体"/>
          <w:szCs w:val="21"/>
        </w:rPr>
      </w:pPr>
      <w:r>
        <w:rPr>
          <w:rFonts w:hint="eastAsia" w:ascii="宋体" w:hAnsi="宋体"/>
          <w:szCs w:val="21"/>
        </w:rPr>
        <w:t>2）项目名称；</w:t>
      </w:r>
    </w:p>
    <w:p>
      <w:pPr>
        <w:spacing w:line="480" w:lineRule="exact"/>
        <w:ind w:left="718" w:leftChars="171" w:hanging="359" w:hangingChars="171"/>
        <w:rPr>
          <w:rFonts w:ascii="宋体" w:hAnsi="宋体"/>
          <w:szCs w:val="21"/>
        </w:rPr>
      </w:pPr>
      <w:r>
        <w:rPr>
          <w:rFonts w:hint="eastAsia" w:ascii="宋体" w:hAnsi="宋体"/>
          <w:szCs w:val="21"/>
          <w:lang w:val="en-US" w:eastAsia="zh-CN"/>
        </w:rPr>
        <w:t>3</w:t>
      </w:r>
      <w:r>
        <w:rPr>
          <w:rFonts w:hint="eastAsia" w:ascii="宋体" w:hAnsi="宋体"/>
          <w:szCs w:val="21"/>
        </w:rPr>
        <w:t>）供应商名全称；</w:t>
      </w:r>
    </w:p>
    <w:p>
      <w:pPr>
        <w:spacing w:line="480" w:lineRule="exact"/>
        <w:ind w:left="718" w:leftChars="171" w:hanging="359" w:hangingChars="171"/>
        <w:rPr>
          <w:rFonts w:ascii="宋体" w:hAnsi="宋体"/>
          <w:szCs w:val="21"/>
        </w:rPr>
      </w:pPr>
      <w:r>
        <w:rPr>
          <w:rFonts w:hint="eastAsia" w:ascii="宋体" w:hAnsi="宋体"/>
          <w:szCs w:val="21"/>
          <w:lang w:val="en-US" w:eastAsia="zh-CN"/>
        </w:rPr>
        <w:t>4</w:t>
      </w:r>
      <w:r>
        <w:rPr>
          <w:rFonts w:hint="eastAsia" w:ascii="宋体" w:hAnsi="宋体"/>
          <w:szCs w:val="21"/>
        </w:rPr>
        <w:t>）日期。</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74" w:name="_Toc383439847"/>
      <w:bookmarkStart w:id="175" w:name="_Toc8211"/>
      <w:bookmarkStart w:id="176" w:name="_Toc369180043"/>
      <w:r>
        <w:rPr>
          <w:rFonts w:hint="eastAsia" w:ascii="黑体" w:hAnsi="宋体"/>
          <w:b w:val="0"/>
          <w:kern w:val="44"/>
          <w:sz w:val="21"/>
          <w:szCs w:val="21"/>
        </w:rPr>
        <w:t>报价文件的签署及规定</w:t>
      </w:r>
      <w:bookmarkEnd w:id="174"/>
      <w:bookmarkEnd w:id="175"/>
      <w:bookmarkEnd w:id="176"/>
    </w:p>
    <w:p>
      <w:pPr>
        <w:widowControl/>
        <w:tabs>
          <w:tab w:val="left" w:pos="360"/>
        </w:tabs>
        <w:adjustRightInd w:val="0"/>
        <w:snapToGrid w:val="0"/>
        <w:spacing w:line="480" w:lineRule="exact"/>
        <w:ind w:left="672" w:hanging="672" w:hangingChars="320"/>
        <w:jc w:val="left"/>
        <w:rPr>
          <w:rFonts w:hint="eastAsia" w:ascii="黑体" w:eastAsia="黑体"/>
          <w:bCs/>
        </w:rPr>
      </w:pPr>
      <w:r>
        <w:rPr>
          <w:rFonts w:hint="eastAsia" w:ascii="宋体"/>
          <w:bCs/>
        </w:rPr>
        <w:t>15</w:t>
      </w:r>
      <w:r>
        <w:rPr>
          <w:rFonts w:ascii="宋体"/>
          <w:bCs/>
        </w:rPr>
        <w:t>.1</w:t>
      </w:r>
      <w:r>
        <w:rPr>
          <w:rFonts w:hint="eastAsia" w:ascii="宋体"/>
          <w:bCs/>
          <w:lang w:val="en-US" w:eastAsia="zh-CN"/>
        </w:rPr>
        <w:t xml:space="preserve">   </w:t>
      </w:r>
      <w:r>
        <w:rPr>
          <w:rFonts w:hint="eastAsia" w:ascii="宋体"/>
          <w:bCs/>
        </w:rPr>
        <w:t>详见</w:t>
      </w:r>
      <w:r>
        <w:rPr>
          <w:rFonts w:hint="eastAsia" w:ascii="黑体" w:eastAsia="黑体"/>
          <w:bCs/>
        </w:rPr>
        <w:t>详见第三部份《报价须知〈投标人须知前附表〉》</w:t>
      </w:r>
    </w:p>
    <w:p>
      <w:pPr>
        <w:widowControl/>
        <w:tabs>
          <w:tab w:val="left" w:pos="360"/>
        </w:tabs>
        <w:adjustRightInd w:val="0"/>
        <w:snapToGrid w:val="0"/>
        <w:spacing w:line="480" w:lineRule="exact"/>
        <w:ind w:left="672" w:hanging="672" w:hangingChars="320"/>
        <w:jc w:val="left"/>
        <w:rPr>
          <w:rFonts w:hint="eastAsia" w:ascii="宋体"/>
          <w:bCs/>
        </w:rPr>
      </w:pPr>
      <w:r>
        <w:rPr>
          <w:rFonts w:hint="eastAsia" w:ascii="宋体"/>
          <w:bCs/>
        </w:rPr>
        <w:t>1</w:t>
      </w:r>
      <w:r>
        <w:rPr>
          <w:rFonts w:hint="eastAsia" w:ascii="宋体"/>
          <w:bCs/>
          <w:lang w:val="en-US" w:eastAsia="zh-CN"/>
        </w:rPr>
        <w:t>5</w:t>
      </w:r>
      <w:r>
        <w:rPr>
          <w:rFonts w:hint="eastAsia" w:ascii="宋体"/>
          <w:bCs/>
        </w:rPr>
        <w:t>.</w:t>
      </w:r>
      <w:r>
        <w:rPr>
          <w:rFonts w:hint="eastAsia" w:ascii="宋体"/>
          <w:bCs/>
          <w:lang w:val="en-US" w:eastAsia="zh-CN"/>
        </w:rPr>
        <w:t>2</w:t>
      </w:r>
      <w:r>
        <w:rPr>
          <w:rFonts w:hint="eastAsia" w:ascii="宋体"/>
          <w:bCs/>
        </w:rPr>
        <w:tab/>
      </w:r>
      <w:r>
        <w:rPr>
          <w:rFonts w:hint="eastAsia" w:ascii="宋体"/>
          <w:bCs/>
        </w:rPr>
        <w:t>供应商应准备正本和副本，在每一份</w:t>
      </w:r>
      <w:r>
        <w:rPr>
          <w:rFonts w:hint="eastAsia" w:ascii="宋体"/>
          <w:bCs/>
          <w:lang w:val="en-US" w:eastAsia="zh-CN"/>
        </w:rPr>
        <w:t>报价</w:t>
      </w:r>
      <w:r>
        <w:rPr>
          <w:rFonts w:hint="eastAsia" w:ascii="宋体"/>
          <w:bCs/>
        </w:rPr>
        <w:t>文件上要明确标明“正本”或“副本”。如正本的内容和副本不符，以正本为准（注：</w:t>
      </w:r>
      <w:r>
        <w:rPr>
          <w:rFonts w:hint="eastAsia" w:ascii="宋体"/>
          <w:bCs/>
          <w:lang w:val="en-US" w:eastAsia="zh-CN"/>
        </w:rPr>
        <w:t>报价</w:t>
      </w:r>
      <w:r>
        <w:rPr>
          <w:rFonts w:hint="eastAsia" w:ascii="宋体"/>
          <w:bCs/>
        </w:rPr>
        <w:t>文件副本可为正本的复印件）。电子文件只接受PDF格式的电子文件（电子文件须单独密封，在封皮上注明“（公司名称）</w:t>
      </w:r>
      <w:r>
        <w:rPr>
          <w:rFonts w:hint="eastAsia" w:ascii="宋体"/>
          <w:bCs/>
          <w:lang w:val="en-US" w:eastAsia="zh-CN"/>
        </w:rPr>
        <w:t>报价</w:t>
      </w:r>
      <w:r>
        <w:rPr>
          <w:rFonts w:hint="eastAsia" w:ascii="宋体"/>
          <w:bCs/>
        </w:rPr>
        <w:t>电子版”并加盖公章）。</w:t>
      </w:r>
    </w:p>
    <w:p>
      <w:pPr>
        <w:widowControl/>
        <w:tabs>
          <w:tab w:val="left" w:pos="360"/>
        </w:tabs>
        <w:adjustRightInd w:val="0"/>
        <w:snapToGrid w:val="0"/>
        <w:spacing w:line="480" w:lineRule="exact"/>
        <w:ind w:left="672" w:hanging="672" w:hangingChars="320"/>
        <w:jc w:val="left"/>
        <w:rPr>
          <w:rFonts w:hint="eastAsia" w:ascii="宋体"/>
          <w:bCs/>
        </w:rPr>
      </w:pPr>
      <w:r>
        <w:rPr>
          <w:rFonts w:hint="eastAsia" w:ascii="宋体"/>
          <w:bCs/>
        </w:rPr>
        <w:t>1</w:t>
      </w:r>
      <w:r>
        <w:rPr>
          <w:rFonts w:hint="eastAsia" w:ascii="宋体"/>
          <w:bCs/>
          <w:lang w:val="en-US" w:eastAsia="zh-CN"/>
        </w:rPr>
        <w:t>5</w:t>
      </w:r>
      <w:r>
        <w:rPr>
          <w:rFonts w:hint="eastAsia" w:ascii="宋体"/>
          <w:bCs/>
        </w:rPr>
        <w:t>.</w:t>
      </w:r>
      <w:r>
        <w:rPr>
          <w:rFonts w:hint="eastAsia" w:ascii="宋体"/>
          <w:bCs/>
          <w:lang w:val="en-US" w:eastAsia="zh-CN"/>
        </w:rPr>
        <w:t>3</w:t>
      </w:r>
      <w:r>
        <w:rPr>
          <w:rFonts w:hint="eastAsia" w:ascii="宋体"/>
          <w:bCs/>
        </w:rPr>
        <w:tab/>
      </w:r>
      <w:r>
        <w:rPr>
          <w:rFonts w:hint="eastAsia" w:ascii="宋体"/>
          <w:bCs/>
          <w:lang w:val="en-US" w:eastAsia="zh-CN"/>
        </w:rPr>
        <w:t>报价</w:t>
      </w:r>
      <w:r>
        <w:rPr>
          <w:rFonts w:hint="eastAsia" w:ascii="宋体"/>
          <w:bCs/>
        </w:rPr>
        <w:t>文件正本和副本均须打印或用不褪色书写工具书写，并由供应商的法定代表人（负责人）或经法定代表人（负责人）正式授权并对供应商有约束力的代表签字</w:t>
      </w:r>
      <w:r>
        <w:rPr>
          <w:rFonts w:hint="eastAsia" w:ascii="宋体"/>
          <w:bCs/>
          <w:lang w:eastAsia="zh-CN"/>
        </w:rPr>
        <w:t>，并加盖公章、骑缝章</w:t>
      </w:r>
      <w:r>
        <w:rPr>
          <w:rFonts w:hint="eastAsia" w:ascii="宋体"/>
          <w:bCs/>
        </w:rPr>
        <w:t>。供应商须将以书面形式出具的“法定代表人（负责人）授权委托书”附在</w:t>
      </w:r>
      <w:r>
        <w:rPr>
          <w:rFonts w:hint="eastAsia" w:ascii="宋体"/>
          <w:bCs/>
          <w:lang w:val="en-US" w:eastAsia="zh-CN"/>
        </w:rPr>
        <w:t>报价</w:t>
      </w:r>
      <w:r>
        <w:rPr>
          <w:rFonts w:hint="eastAsia" w:ascii="宋体"/>
          <w:bCs/>
        </w:rPr>
        <w:t>文件中。</w:t>
      </w:r>
      <w:r>
        <w:rPr>
          <w:rFonts w:hint="eastAsia" w:ascii="宋体"/>
          <w:bCs/>
          <w:lang w:val="en-US" w:eastAsia="zh-CN"/>
        </w:rPr>
        <w:t>报价</w:t>
      </w:r>
      <w:r>
        <w:rPr>
          <w:rFonts w:hint="eastAsia" w:ascii="宋体"/>
          <w:bCs/>
        </w:rPr>
        <w:t>文件的副本亦可采用正本的复印件。</w:t>
      </w:r>
    </w:p>
    <w:p>
      <w:pPr>
        <w:widowControl/>
        <w:tabs>
          <w:tab w:val="left" w:pos="360"/>
        </w:tabs>
        <w:adjustRightInd w:val="0"/>
        <w:snapToGrid w:val="0"/>
        <w:spacing w:line="480" w:lineRule="exact"/>
        <w:ind w:left="672" w:hanging="672" w:hangingChars="320"/>
        <w:jc w:val="left"/>
        <w:rPr>
          <w:rFonts w:ascii="宋体"/>
          <w:bCs/>
        </w:rPr>
      </w:pPr>
      <w:r>
        <w:rPr>
          <w:rFonts w:hint="eastAsia" w:ascii="宋体"/>
          <w:bCs/>
        </w:rPr>
        <w:t>15</w:t>
      </w:r>
      <w:r>
        <w:rPr>
          <w:rFonts w:ascii="宋体"/>
          <w:bCs/>
        </w:rPr>
        <w:t>.</w:t>
      </w:r>
      <w:r>
        <w:rPr>
          <w:rFonts w:hint="eastAsia" w:ascii="宋体"/>
          <w:bCs/>
          <w:lang w:val="en-US" w:eastAsia="zh-CN"/>
        </w:rPr>
        <w:t>4</w:t>
      </w:r>
      <w:r>
        <w:rPr>
          <w:rFonts w:hint="eastAsia" w:ascii="宋体"/>
          <w:bCs/>
        </w:rPr>
        <w:t xml:space="preserve">  除供应商对差错处做必要修改外，报价文件中不允许有行间插字、涂改或增删，如有修改错漏处，必须由报价文件的签署人签字，以示确认。</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77" w:name="_Toc383439848"/>
      <w:bookmarkStart w:id="178" w:name="_Toc25594"/>
      <w:bookmarkStart w:id="179" w:name="_Toc369180044"/>
      <w:r>
        <w:rPr>
          <w:rFonts w:hint="eastAsia" w:ascii="黑体" w:hAnsi="宋体"/>
          <w:b w:val="0"/>
          <w:kern w:val="44"/>
          <w:sz w:val="21"/>
          <w:szCs w:val="21"/>
        </w:rPr>
        <w:t>报价文件的递交</w:t>
      </w:r>
      <w:bookmarkEnd w:id="177"/>
      <w:bookmarkEnd w:id="178"/>
      <w:bookmarkEnd w:id="179"/>
    </w:p>
    <w:p>
      <w:pPr>
        <w:widowControl/>
        <w:tabs>
          <w:tab w:val="left" w:pos="360"/>
        </w:tabs>
        <w:adjustRightInd w:val="0"/>
        <w:snapToGrid w:val="0"/>
        <w:spacing w:line="480" w:lineRule="exact"/>
        <w:ind w:left="672" w:hanging="672" w:hangingChars="320"/>
        <w:jc w:val="left"/>
        <w:rPr>
          <w:rFonts w:ascii="宋体"/>
          <w:bCs/>
        </w:rPr>
      </w:pPr>
      <w:r>
        <w:rPr>
          <w:rFonts w:hint="eastAsia" w:ascii="宋体"/>
          <w:bCs/>
        </w:rPr>
        <w:t>16.1  所有报价文件应于第一部分《报价邀请函》中规定的截止时点前递交到代理采购机构。</w:t>
      </w:r>
    </w:p>
    <w:p>
      <w:pPr>
        <w:spacing w:line="480" w:lineRule="exact"/>
        <w:ind w:left="630" w:hanging="630" w:hangingChars="300"/>
        <w:rPr>
          <w:rFonts w:ascii="宋体" w:hAnsi="宋体"/>
          <w:bCs/>
        </w:rPr>
      </w:pPr>
      <w:r>
        <w:rPr>
          <w:rFonts w:hint="eastAsia" w:ascii="宋体" w:hAnsi="宋体"/>
          <w:szCs w:val="21"/>
        </w:rPr>
        <w:t>16.2  迟交的报价文件，按《政府采购法》的规定，代理采购机构将拒收或原封退回在其规定的递交报价文件截止时点之后收到的任何报价文件</w:t>
      </w:r>
      <w:r>
        <w:rPr>
          <w:rFonts w:hint="eastAsia" w:ascii="宋体" w:hAnsi="宋体"/>
          <w:bCs/>
        </w:rPr>
        <w:t>。</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180" w:name="_Toc497224219"/>
      <w:bookmarkStart w:id="181" w:name="_Toc503785421"/>
      <w:bookmarkStart w:id="182" w:name="_Toc339020087"/>
      <w:bookmarkStart w:id="183" w:name="_Toc339362292"/>
      <w:bookmarkStart w:id="184" w:name="_Toc333935338"/>
      <w:bookmarkStart w:id="185" w:name="_Toc336681572"/>
      <w:bookmarkStart w:id="186" w:name="_Toc339019881"/>
      <w:bookmarkStart w:id="187" w:name="_Toc350756442"/>
      <w:bookmarkStart w:id="188" w:name="_Toc342296752"/>
      <w:bookmarkStart w:id="189" w:name="_Toc345513859"/>
      <w:bookmarkStart w:id="190" w:name="_Toc330459977"/>
      <w:bookmarkStart w:id="191" w:name="_Toc365967065"/>
      <w:bookmarkStart w:id="192" w:name="_Toc340677062"/>
      <w:bookmarkStart w:id="193" w:name="_Toc349143581"/>
      <w:bookmarkStart w:id="194" w:name="_Toc383439849"/>
      <w:bookmarkStart w:id="195" w:name="_Toc339020007"/>
      <w:bookmarkStart w:id="196" w:name="_Toc340507434"/>
      <w:bookmarkStart w:id="197" w:name="_Toc342060366"/>
      <w:bookmarkStart w:id="198" w:name="_Toc349127618"/>
      <w:bookmarkStart w:id="199" w:name="_Toc333237669"/>
      <w:bookmarkStart w:id="200" w:name="_Toc365985171"/>
      <w:bookmarkStart w:id="201" w:name="_Toc366072520"/>
      <w:bookmarkStart w:id="202" w:name="_Toc332206700"/>
      <w:bookmarkStart w:id="203" w:name="_Toc340672861"/>
      <w:bookmarkStart w:id="204" w:name="_Toc331512890"/>
      <w:bookmarkStart w:id="205" w:name="_Toc367095366"/>
      <w:bookmarkStart w:id="206" w:name="_Toc333237780"/>
      <w:bookmarkStart w:id="207" w:name="_Toc339020225"/>
      <w:bookmarkStart w:id="208" w:name="_Toc369180045"/>
      <w:bookmarkStart w:id="209" w:name="_Toc333238625"/>
      <w:bookmarkStart w:id="210" w:name="_Toc336681927"/>
      <w:bookmarkStart w:id="211" w:name="_Toc333935679"/>
      <w:bookmarkStart w:id="212" w:name="_Toc15505"/>
      <w:bookmarkStart w:id="213" w:name="_Toc331684030"/>
      <w:bookmarkStart w:id="214" w:name="_Toc339441079"/>
      <w:bookmarkStart w:id="215" w:name="_Toc350438741"/>
      <w:bookmarkStart w:id="216" w:name="_Toc337632350"/>
      <w:bookmarkStart w:id="217" w:name="_Toc341348330"/>
      <w:bookmarkStart w:id="218" w:name="_Toc332270338"/>
      <w:r>
        <w:rPr>
          <w:rFonts w:hint="eastAsia" w:ascii="黑体" w:hAnsi="宋体"/>
          <w:b w:val="0"/>
          <w:kern w:val="44"/>
          <w:sz w:val="21"/>
          <w:szCs w:val="21"/>
        </w:rPr>
        <w:t>报价文件的修改和撤</w:t>
      </w:r>
      <w:bookmarkEnd w:id="180"/>
      <w:bookmarkEnd w:id="181"/>
      <w:r>
        <w:rPr>
          <w:rFonts w:hint="eastAsia" w:ascii="黑体" w:hAnsi="宋体"/>
          <w:b w:val="0"/>
          <w:kern w:val="44"/>
          <w:sz w:val="21"/>
          <w:szCs w:val="21"/>
        </w:rPr>
        <w:t>回</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ascii="宋体"/>
          <w:bCs/>
        </w:rPr>
        <w:t>1</w:t>
      </w:r>
      <w:r>
        <w:rPr>
          <w:rFonts w:hint="eastAsia" w:ascii="宋体"/>
          <w:bCs/>
        </w:rPr>
        <w:t>7</w:t>
      </w:r>
      <w:r>
        <w:rPr>
          <w:rFonts w:ascii="宋体"/>
          <w:bCs/>
        </w:rPr>
        <w:t>.1</w:t>
      </w:r>
      <w:r>
        <w:rPr>
          <w:rFonts w:hint="eastAsia" w:ascii="宋体"/>
          <w:bCs/>
        </w:rPr>
        <w:tab/>
      </w:r>
      <w:r>
        <w:rPr>
          <w:rFonts w:hint="eastAsia" w:ascii="宋体"/>
          <w:bCs/>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ascii="宋体"/>
          <w:bCs/>
        </w:rPr>
        <w:t>1</w:t>
      </w:r>
      <w:r>
        <w:rPr>
          <w:rFonts w:hint="eastAsia" w:ascii="宋体"/>
          <w:bCs/>
        </w:rPr>
        <w:t>7</w:t>
      </w:r>
      <w:r>
        <w:rPr>
          <w:rFonts w:ascii="宋体"/>
          <w:bCs/>
        </w:rPr>
        <w:t>.2</w:t>
      </w:r>
      <w:r>
        <w:rPr>
          <w:rFonts w:hint="eastAsia" w:ascii="宋体"/>
          <w:bCs/>
        </w:rPr>
        <w:tab/>
      </w:r>
      <w:r>
        <w:rPr>
          <w:rFonts w:hint="eastAsia" w:ascii="宋体"/>
          <w:bCs/>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ascii="宋体"/>
          <w:bCs/>
        </w:rPr>
        <w:t>1</w:t>
      </w:r>
      <w:r>
        <w:rPr>
          <w:rFonts w:hint="eastAsia" w:ascii="宋体"/>
          <w:bCs/>
        </w:rPr>
        <w:t>7</w:t>
      </w:r>
      <w:r>
        <w:rPr>
          <w:rFonts w:ascii="宋体"/>
          <w:bCs/>
        </w:rPr>
        <w:t>.3</w:t>
      </w:r>
      <w:r>
        <w:rPr>
          <w:rFonts w:hint="eastAsia" w:ascii="宋体"/>
          <w:bCs/>
        </w:rPr>
        <w:tab/>
      </w:r>
      <w:r>
        <w:rPr>
          <w:rFonts w:hint="eastAsia" w:ascii="宋体"/>
          <w:bCs/>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ascii="宋体"/>
          <w:bCs/>
        </w:rPr>
        <w:t>1</w:t>
      </w:r>
      <w:r>
        <w:rPr>
          <w:rFonts w:hint="eastAsia" w:ascii="宋体"/>
          <w:bCs/>
        </w:rPr>
        <w:t>7</w:t>
      </w:r>
      <w:r>
        <w:rPr>
          <w:rFonts w:ascii="宋体"/>
          <w:bCs/>
        </w:rPr>
        <w:t>.4</w:t>
      </w:r>
      <w:r>
        <w:rPr>
          <w:rFonts w:hint="eastAsia" w:ascii="宋体"/>
          <w:bCs/>
        </w:rPr>
        <w:tab/>
      </w:r>
      <w:r>
        <w:rPr>
          <w:rFonts w:hint="eastAsia" w:ascii="宋体"/>
          <w:bCs/>
        </w:rPr>
        <w:t>从报价截止时间至报价文件有效期期满之前，供应商不得撤回其报价，否则代理采购机构将按规定没收其投标保证金。</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219" w:name="_Toc6104"/>
      <w:bookmarkStart w:id="220" w:name="_Toc369180046"/>
      <w:bookmarkStart w:id="221" w:name="_Toc383439850"/>
      <w:r>
        <w:rPr>
          <w:rFonts w:hint="eastAsia" w:ascii="宋体" w:hAnsi="宋体" w:eastAsia="宋体"/>
          <w:kern w:val="44"/>
          <w:sz w:val="21"/>
          <w:szCs w:val="21"/>
        </w:rPr>
        <w:t>报价的步骤</w:t>
      </w:r>
      <w:bookmarkEnd w:id="219"/>
      <w:bookmarkEnd w:id="220"/>
      <w:bookmarkEnd w:id="221"/>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22" w:name="_Toc365621772"/>
      <w:bookmarkStart w:id="223" w:name="_Toc66509198"/>
      <w:bookmarkStart w:id="224" w:name="_Toc324949844"/>
      <w:bookmarkStart w:id="225" w:name="_Toc329242979"/>
      <w:bookmarkStart w:id="226" w:name="_Toc327427186"/>
      <w:bookmarkStart w:id="227" w:name="_Toc341344773"/>
      <w:bookmarkStart w:id="228" w:name="_Toc327427072"/>
      <w:bookmarkStart w:id="229" w:name="_Toc367198758"/>
      <w:bookmarkStart w:id="230" w:name="_Toc329617508"/>
      <w:bookmarkStart w:id="231" w:name="_Toc327449379"/>
      <w:bookmarkStart w:id="232" w:name="_Toc349296349"/>
      <w:bookmarkStart w:id="233" w:name="_Toc324949788"/>
      <w:bookmarkStart w:id="234" w:name="_Toc503785403"/>
      <w:bookmarkStart w:id="235" w:name="_Toc327427129"/>
      <w:bookmarkStart w:id="236" w:name="_Toc334450205"/>
      <w:bookmarkStart w:id="237" w:name="_Toc326343891"/>
      <w:bookmarkStart w:id="238" w:name="_Toc365966637"/>
      <w:bookmarkStart w:id="239" w:name="_Toc324949684"/>
      <w:bookmarkStart w:id="240" w:name="_Toc341344848"/>
      <w:bookmarkStart w:id="241" w:name="_Toc497224201"/>
      <w:bookmarkStart w:id="242" w:name="_Toc325124271"/>
      <w:bookmarkStart w:id="243" w:name="_Toc124828884"/>
      <w:bookmarkStart w:id="244" w:name="_Toc8462"/>
      <w:bookmarkStart w:id="245" w:name="_Toc369180030"/>
      <w:bookmarkStart w:id="246" w:name="_Toc383439851"/>
      <w:r>
        <w:rPr>
          <w:rFonts w:hint="eastAsia" w:ascii="黑体" w:hAnsi="宋体"/>
          <w:b w:val="0"/>
          <w:kern w:val="44"/>
          <w:sz w:val="21"/>
          <w:szCs w:val="21"/>
        </w:rPr>
        <w:t>询价文件的澄清</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黑体" w:hAnsi="宋体"/>
          <w:b w:val="0"/>
          <w:kern w:val="44"/>
          <w:sz w:val="21"/>
          <w:szCs w:val="21"/>
        </w:rPr>
        <w:t>或修改</w:t>
      </w:r>
      <w:bookmarkEnd w:id="244"/>
      <w:bookmarkEnd w:id="245"/>
      <w:bookmarkEnd w:id="246"/>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hint="eastAsia" w:ascii="宋体"/>
          <w:bCs/>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hint="eastAsia" w:ascii="宋体"/>
          <w:bCs/>
        </w:rPr>
        <w:t>18.2 所有澄清修改和更正内容均同时在指定媒体发布公告：详见</w:t>
      </w:r>
      <w:r>
        <w:rPr>
          <w:rFonts w:hint="eastAsia" w:ascii="黑体" w:eastAsia="黑体"/>
          <w:bCs/>
        </w:rPr>
        <w:t>详见第三部份《报价须知〈投标人须知前附表〉》</w:t>
      </w:r>
      <w:r>
        <w:rPr>
          <w:rFonts w:hint="eastAsia" w:ascii="宋体"/>
          <w:bCs/>
        </w:rPr>
        <w:t>。</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hint="eastAsia" w:ascii="宋体"/>
          <w:bCs/>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rPr>
      </w:pPr>
      <w:r>
        <w:rPr>
          <w:rFonts w:hint="eastAsia" w:ascii="宋体"/>
          <w:bCs/>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47" w:name="_Toc383439852"/>
      <w:bookmarkStart w:id="248" w:name="_Toc5567"/>
      <w:bookmarkStart w:id="249" w:name="_Toc369180048"/>
      <w:r>
        <w:rPr>
          <w:rFonts w:hint="eastAsia" w:ascii="黑体" w:hAnsi="宋体"/>
          <w:b w:val="0"/>
          <w:kern w:val="44"/>
          <w:sz w:val="21"/>
          <w:szCs w:val="21"/>
        </w:rPr>
        <w:t>报价审查</w:t>
      </w:r>
      <w:bookmarkEnd w:id="247"/>
      <w:bookmarkEnd w:id="248"/>
      <w:bookmarkEnd w:id="249"/>
    </w:p>
    <w:p>
      <w:pPr>
        <w:spacing w:line="480" w:lineRule="exact"/>
        <w:ind w:left="630" w:hanging="630" w:hangingChars="300"/>
        <w:rPr>
          <w:rFonts w:ascii="宋体" w:hAnsi="宋体"/>
          <w:szCs w:val="21"/>
        </w:rPr>
      </w:pPr>
      <w:r>
        <w:rPr>
          <w:rFonts w:hint="eastAsia" w:ascii="宋体" w:hAnsi="宋体"/>
          <w:szCs w:val="21"/>
        </w:rPr>
        <w:t>19.1  审查报价文件是否对询价文件作出实质性的响应。对未作出实质性响应的供应商应实行现场告知，由询价小组或采购人代表将集体意见现场及时告知该供应商，以让其核证、澄清事实。</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50" w:name="_Toc8800"/>
      <w:bookmarkStart w:id="251" w:name="_Toc383439853"/>
      <w:bookmarkStart w:id="252" w:name="_Toc369180049"/>
      <w:r>
        <w:rPr>
          <w:rFonts w:hint="eastAsia" w:ascii="黑体" w:hAnsi="宋体"/>
          <w:b w:val="0"/>
          <w:kern w:val="44"/>
          <w:sz w:val="21"/>
          <w:szCs w:val="21"/>
        </w:rPr>
        <w:t>询价小组进行综合评议</w:t>
      </w:r>
      <w:bookmarkEnd w:id="250"/>
      <w:bookmarkEnd w:id="251"/>
      <w:bookmarkEnd w:id="252"/>
    </w:p>
    <w:p>
      <w:pPr>
        <w:spacing w:line="480" w:lineRule="exact"/>
        <w:ind w:left="630" w:hanging="630" w:hangingChars="300"/>
        <w:rPr>
          <w:rFonts w:ascii="宋体" w:hAnsi="宋体"/>
          <w:szCs w:val="21"/>
        </w:rPr>
      </w:pPr>
      <w:r>
        <w:rPr>
          <w:rFonts w:hint="eastAsia" w:hAnsi="宋体"/>
        </w:rPr>
        <w:t>20</w:t>
      </w:r>
      <w:r>
        <w:rPr>
          <w:rFonts w:hint="eastAsia" w:ascii="宋体" w:hAnsi="宋体"/>
          <w:szCs w:val="21"/>
        </w:rPr>
        <w:t>.1  询价小组进行综合评议。对提供产品质量、服务均能满足询价文件规定最低要求的供应商归列为推荐成交的候选对象，采购人依照候选供应商的报价顺序，以有效报价最低者确定为成交供应商。</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53" w:name="_Toc369180050"/>
      <w:bookmarkStart w:id="254" w:name="_Toc10570"/>
      <w:bookmarkStart w:id="255" w:name="_Toc383439854"/>
      <w:r>
        <w:rPr>
          <w:rFonts w:hint="eastAsia" w:ascii="黑体" w:hAnsi="宋体"/>
          <w:b w:val="0"/>
          <w:kern w:val="44"/>
          <w:sz w:val="21"/>
          <w:szCs w:val="21"/>
        </w:rPr>
        <w:t>代理采购机构对报价过程和重要报价内容进行记录。</w:t>
      </w:r>
      <w:bookmarkEnd w:id="253"/>
      <w:bookmarkEnd w:id="254"/>
      <w:bookmarkEnd w:id="255"/>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256" w:name="_Toc1878"/>
      <w:bookmarkStart w:id="257" w:name="_Toc383439855"/>
      <w:bookmarkStart w:id="258" w:name="_Toc369180051"/>
      <w:r>
        <w:rPr>
          <w:rFonts w:hint="eastAsia" w:ascii="宋体" w:hAnsi="宋体" w:eastAsia="宋体"/>
          <w:kern w:val="44"/>
          <w:sz w:val="21"/>
          <w:szCs w:val="21"/>
        </w:rPr>
        <w:t>确定成交供应商办法</w:t>
      </w:r>
      <w:bookmarkEnd w:id="256"/>
      <w:bookmarkEnd w:id="257"/>
      <w:bookmarkEnd w:id="258"/>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59" w:name="_Toc383439856"/>
      <w:bookmarkStart w:id="260" w:name="_Toc26947"/>
      <w:bookmarkStart w:id="261" w:name="_Toc369180052"/>
      <w:r>
        <w:rPr>
          <w:rFonts w:hint="eastAsia" w:ascii="黑体" w:hAnsi="宋体"/>
          <w:b w:val="0"/>
          <w:kern w:val="44"/>
          <w:sz w:val="21"/>
          <w:szCs w:val="21"/>
        </w:rPr>
        <w:t>确定成交供应商</w:t>
      </w:r>
      <w:bookmarkEnd w:id="259"/>
      <w:bookmarkEnd w:id="260"/>
      <w:bookmarkEnd w:id="261"/>
    </w:p>
    <w:p>
      <w:pPr>
        <w:spacing w:line="480" w:lineRule="exact"/>
        <w:ind w:left="630" w:hanging="630" w:hangingChars="300"/>
        <w:rPr>
          <w:rFonts w:ascii="宋体" w:hAnsi="宋体"/>
          <w:szCs w:val="21"/>
        </w:rPr>
      </w:pPr>
      <w:r>
        <w:rPr>
          <w:rFonts w:hint="eastAsia" w:ascii="宋体" w:hAnsi="宋体"/>
          <w:szCs w:val="21"/>
        </w:rPr>
        <w:t>22.1  根据符合采购需求、质量和服务且报价最低的原则确定成交供应商。</w:t>
      </w:r>
    </w:p>
    <w:p>
      <w:pPr>
        <w:spacing w:line="480" w:lineRule="exact"/>
        <w:ind w:left="630" w:hanging="630" w:hangingChars="300"/>
        <w:rPr>
          <w:rFonts w:ascii="宋体" w:hAnsi="宋体"/>
          <w:szCs w:val="21"/>
        </w:rPr>
      </w:pPr>
      <w:r>
        <w:rPr>
          <w:rFonts w:hint="eastAsia" w:ascii="宋体" w:hAnsi="宋体"/>
          <w:szCs w:val="21"/>
        </w:rPr>
        <w:t xml:space="preserve">22.2  </w:t>
      </w:r>
      <w:r>
        <w:rPr>
          <w:rFonts w:hint="eastAsia"/>
        </w:rPr>
        <w:t>成交人确定后，成交结果将在指定媒体上公告：</w:t>
      </w:r>
      <w:r>
        <w:rPr>
          <w:rFonts w:hint="eastAsia" w:ascii="宋体"/>
          <w:bCs/>
        </w:rPr>
        <w:t>指定媒体发布公告：详见</w:t>
      </w:r>
      <w:r>
        <w:rPr>
          <w:rFonts w:hint="eastAsia" w:ascii="黑体" w:eastAsia="黑体"/>
          <w:bCs/>
        </w:rPr>
        <w:t>详见第三部份《报价须知〈投标人须知前附表〉》</w:t>
      </w:r>
      <w:r>
        <w:rPr>
          <w:rFonts w:hint="eastAsia"/>
        </w:rPr>
        <w:t>。发布成交结果公告的同时，代理采购机构向成交人发出成交通知书。</w:t>
      </w:r>
    </w:p>
    <w:p>
      <w:pPr>
        <w:spacing w:line="480" w:lineRule="exact"/>
        <w:rPr>
          <w:rFonts w:ascii="宋体" w:hAnsi="宋体"/>
          <w:szCs w:val="21"/>
        </w:rPr>
      </w:pPr>
      <w:r>
        <w:rPr>
          <w:rFonts w:hint="eastAsia" w:ascii="宋体" w:hAnsi="宋体"/>
          <w:szCs w:val="21"/>
        </w:rPr>
        <w:t xml:space="preserve">22.3  </w:t>
      </w:r>
      <w:r>
        <w:rPr>
          <w:rFonts w:hint="eastAsia" w:ascii="宋体" w:hAnsi="宋体"/>
        </w:rPr>
        <w:t>未成交供应商，</w:t>
      </w:r>
      <w:r>
        <w:rPr>
          <w:rFonts w:hint="eastAsia" w:ascii="宋体" w:hAnsi="宋体"/>
          <w:szCs w:val="21"/>
        </w:rPr>
        <w:t>代理采购机构</w:t>
      </w:r>
      <w:r>
        <w:rPr>
          <w:rFonts w:hint="eastAsia" w:ascii="宋体" w:hAnsi="宋体"/>
        </w:rPr>
        <w:t>不再以其它方式另行通知</w:t>
      </w:r>
      <w:r>
        <w:rPr>
          <w:rFonts w:hint="eastAsia" w:ascii="宋体" w:hAnsi="宋体"/>
          <w:szCs w:val="21"/>
        </w:rPr>
        <w:t>。</w:t>
      </w:r>
    </w:p>
    <w:p>
      <w:pPr>
        <w:spacing w:line="480" w:lineRule="exact"/>
        <w:ind w:left="630" w:hanging="630" w:hangingChars="300"/>
        <w:rPr>
          <w:rFonts w:ascii="宋体" w:hAnsi="宋体"/>
        </w:rPr>
      </w:pPr>
      <w:r>
        <w:rPr>
          <w:rFonts w:hint="eastAsia" w:ascii="宋体" w:hAnsi="宋体"/>
        </w:rPr>
        <w:t xml:space="preserve">22.4  </w:t>
      </w:r>
      <w:r>
        <w:rPr>
          <w:rFonts w:hint="eastAsia" w:ascii="宋体" w:hAnsi="宋体"/>
          <w:szCs w:val="21"/>
        </w:rPr>
        <w:t>《成交通知书》将作为签订合同的一个组成部门，对成交人和采购人具有同等法律效力。</w:t>
      </w:r>
      <w:r>
        <w:rPr>
          <w:rFonts w:hint="eastAsia" w:ascii="宋体" w:hAnsi="宋体"/>
        </w:rPr>
        <w:t>成交通知书发出后，采购人改变成交结果，或者成交供应商放弃成交，应当承担相应的法律责任。</w:t>
      </w:r>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62" w:name="_Toc369180053"/>
      <w:bookmarkStart w:id="263" w:name="_Toc383439857"/>
      <w:bookmarkStart w:id="264" w:name="_Toc4602"/>
      <w:r>
        <w:rPr>
          <w:rFonts w:hint="eastAsia" w:ascii="黑体" w:hAnsi="宋体"/>
          <w:b w:val="0"/>
          <w:kern w:val="44"/>
          <w:sz w:val="21"/>
          <w:szCs w:val="21"/>
        </w:rPr>
        <w:t>替补候选人的设定与使用</w:t>
      </w:r>
      <w:bookmarkEnd w:id="262"/>
      <w:bookmarkEnd w:id="263"/>
      <w:bookmarkEnd w:id="264"/>
    </w:p>
    <w:p>
      <w:pPr>
        <w:spacing w:line="480" w:lineRule="exact"/>
        <w:ind w:left="630" w:hanging="630" w:hangingChars="300"/>
        <w:rPr>
          <w:rFonts w:ascii="宋体" w:hAnsi="宋体"/>
          <w:szCs w:val="21"/>
        </w:rPr>
      </w:pPr>
      <w:r>
        <w:rPr>
          <w:rFonts w:hint="eastAsia" w:ascii="宋体" w:hAnsi="宋体"/>
          <w:szCs w:val="21"/>
        </w:rPr>
        <w:t>23.1  成交供应商因不可抗力或者自身原因不能在规定的时间内与采购人签订采购合同，采购人可以选择排名第二的候选供应商签订采购合同，以此类推。</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265" w:name="_Toc351988719"/>
      <w:bookmarkEnd w:id="265"/>
      <w:bookmarkStart w:id="266" w:name="_Toc353522402"/>
      <w:bookmarkEnd w:id="266"/>
      <w:bookmarkStart w:id="267" w:name="_Toc351987974"/>
      <w:bookmarkEnd w:id="267"/>
      <w:bookmarkStart w:id="268" w:name="_Toc351990155"/>
      <w:bookmarkEnd w:id="268"/>
      <w:bookmarkStart w:id="269" w:name="_Toc351987778"/>
      <w:bookmarkEnd w:id="269"/>
      <w:bookmarkStart w:id="270" w:name="_Toc357151185"/>
      <w:bookmarkEnd w:id="270"/>
      <w:bookmarkStart w:id="271" w:name="_Toc383439858"/>
      <w:bookmarkStart w:id="272" w:name="_Toc369180054"/>
      <w:bookmarkStart w:id="273" w:name="_Toc9293"/>
      <w:r>
        <w:rPr>
          <w:rFonts w:hint="eastAsia" w:ascii="宋体" w:hAnsi="宋体" w:eastAsia="宋体"/>
          <w:kern w:val="44"/>
          <w:sz w:val="21"/>
          <w:szCs w:val="21"/>
        </w:rPr>
        <w:t>质疑、投诉</w:t>
      </w:r>
      <w:bookmarkEnd w:id="271"/>
      <w:bookmarkEnd w:id="272"/>
      <w:bookmarkEnd w:id="273"/>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74" w:name="_Toc383439859"/>
      <w:bookmarkStart w:id="275" w:name="_Toc8221"/>
      <w:r>
        <w:rPr>
          <w:rFonts w:hint="eastAsia" w:ascii="黑体" w:hAnsi="宋体"/>
          <w:b w:val="0"/>
          <w:kern w:val="44"/>
          <w:sz w:val="21"/>
          <w:szCs w:val="21"/>
        </w:rPr>
        <w:t>质疑、投诉</w:t>
      </w:r>
      <w:bookmarkEnd w:id="274"/>
      <w:bookmarkEnd w:id="275"/>
    </w:p>
    <w:p>
      <w:pPr>
        <w:spacing w:line="480" w:lineRule="exact"/>
        <w:ind w:left="630" w:hanging="630" w:hangingChars="300"/>
        <w:rPr>
          <w:rFonts w:ascii="宋体" w:hAnsi="宋体"/>
          <w:szCs w:val="21"/>
        </w:rPr>
      </w:pPr>
      <w:bookmarkStart w:id="276" w:name="_Toc353522403"/>
      <w:bookmarkStart w:id="277" w:name="_Toc351987975"/>
      <w:bookmarkStart w:id="278" w:name="_Toc351987779"/>
      <w:bookmarkStart w:id="279" w:name="_Toc351990156"/>
      <w:bookmarkStart w:id="280" w:name="_Toc357151186"/>
      <w:bookmarkStart w:id="281" w:name="_Toc351988720"/>
      <w:r>
        <w:rPr>
          <w:rFonts w:hint="eastAsia" w:ascii="宋体" w:hAnsi="宋体"/>
          <w:szCs w:val="21"/>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szCs w:val="21"/>
        </w:rPr>
      </w:pPr>
      <w:r>
        <w:rPr>
          <w:rFonts w:hint="eastAsia" w:ascii="宋体" w:hAnsi="宋体"/>
          <w:szCs w:val="21"/>
        </w:rPr>
        <w:t>24.2  采购人或代理采购机构应当在收到报价人书面质疑后七个工作日内，对质疑内容作出答复。</w:t>
      </w:r>
    </w:p>
    <w:p>
      <w:pPr>
        <w:spacing w:line="480" w:lineRule="exact"/>
        <w:ind w:left="630" w:hanging="630" w:hangingChars="300"/>
        <w:rPr>
          <w:rFonts w:ascii="宋体" w:hAnsi="宋体"/>
          <w:szCs w:val="21"/>
        </w:rPr>
      </w:pPr>
      <w:r>
        <w:rPr>
          <w:rFonts w:hint="eastAsia" w:ascii="宋体" w:hAnsi="宋体"/>
          <w:szCs w:val="21"/>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szCs w:val="21"/>
        </w:rPr>
      </w:pPr>
      <w:r>
        <w:rPr>
          <w:rFonts w:hint="eastAsia" w:ascii="宋体" w:hAnsi="宋体"/>
          <w:szCs w:val="21"/>
        </w:rPr>
        <w:t>24.4  财政部门应当在收到投诉后三十个工作日内，对投诉事项作出处理决定。</w:t>
      </w:r>
    </w:p>
    <w:p>
      <w:pPr>
        <w:spacing w:line="480" w:lineRule="exact"/>
        <w:ind w:left="630" w:hanging="630" w:hangingChars="300"/>
        <w:rPr>
          <w:rFonts w:ascii="宋体" w:hAnsi="宋体"/>
          <w:szCs w:val="21"/>
        </w:rPr>
      </w:pPr>
      <w:r>
        <w:rPr>
          <w:rFonts w:hint="eastAsia" w:ascii="宋体" w:hAnsi="宋体"/>
          <w:szCs w:val="21"/>
        </w:rPr>
        <w:t>24.5  报价人须对质疑或投诉内容的真实性承担责任。</w:t>
      </w:r>
    </w:p>
    <w:p>
      <w:pPr>
        <w:spacing w:line="480" w:lineRule="exact"/>
        <w:ind w:left="630" w:hanging="630" w:hangingChars="300"/>
        <w:rPr>
          <w:rFonts w:ascii="宋体" w:hAnsi="宋体"/>
          <w:szCs w:val="21"/>
        </w:rPr>
      </w:pPr>
      <w:r>
        <w:rPr>
          <w:rFonts w:hint="eastAsia" w:ascii="宋体" w:hAnsi="宋体"/>
          <w:szCs w:val="21"/>
        </w:rPr>
        <w:t>24.6  质疑函应当署名。质疑供应商为自然人的，应当由本人签字；质疑供应商为法人或其他组织的，应由法定代表人或者主要负责人签字并盖公章。</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282" w:name="_Toc19400"/>
      <w:bookmarkStart w:id="283" w:name="_Toc383439860"/>
      <w:bookmarkStart w:id="284" w:name="_Toc369180055"/>
      <w:r>
        <w:rPr>
          <w:rFonts w:hint="eastAsia" w:ascii="宋体" w:hAnsi="宋体" w:eastAsia="宋体"/>
          <w:kern w:val="44"/>
          <w:sz w:val="21"/>
          <w:szCs w:val="21"/>
        </w:rPr>
        <w:t>签订合同</w:t>
      </w:r>
      <w:bookmarkEnd w:id="276"/>
      <w:bookmarkEnd w:id="277"/>
      <w:bookmarkEnd w:id="278"/>
      <w:bookmarkEnd w:id="279"/>
      <w:bookmarkEnd w:id="280"/>
      <w:bookmarkEnd w:id="281"/>
      <w:bookmarkEnd w:id="282"/>
      <w:bookmarkEnd w:id="283"/>
      <w:bookmarkEnd w:id="284"/>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285" w:name="_Toc369180056"/>
      <w:bookmarkStart w:id="286" w:name="_Toc383439861"/>
      <w:bookmarkStart w:id="287" w:name="_Toc1318"/>
      <w:bookmarkStart w:id="288" w:name="_Toc366072536"/>
      <w:bookmarkStart w:id="289" w:name="_Toc367095382"/>
      <w:bookmarkStart w:id="290" w:name="_Toc366681897"/>
      <w:r>
        <w:rPr>
          <w:rFonts w:hint="eastAsia" w:ascii="黑体" w:hAnsi="宋体"/>
          <w:b w:val="0"/>
          <w:kern w:val="44"/>
          <w:sz w:val="21"/>
          <w:szCs w:val="21"/>
        </w:rPr>
        <w:t>签订合同</w:t>
      </w:r>
      <w:bookmarkEnd w:id="285"/>
      <w:bookmarkEnd w:id="286"/>
      <w:bookmarkEnd w:id="287"/>
    </w:p>
    <w:p>
      <w:pPr>
        <w:spacing w:line="480" w:lineRule="exact"/>
        <w:ind w:left="630" w:hanging="630" w:hangingChars="300"/>
        <w:rPr>
          <w:rFonts w:ascii="宋体" w:hAnsi="宋体"/>
          <w:szCs w:val="21"/>
        </w:rPr>
      </w:pPr>
      <w:r>
        <w:rPr>
          <w:rFonts w:hint="eastAsia" w:ascii="宋体" w:hAnsi="宋体"/>
          <w:szCs w:val="21"/>
        </w:rPr>
        <w:t>25</w:t>
      </w:r>
      <w:r>
        <w:rPr>
          <w:rFonts w:ascii="宋体" w:hAnsi="宋体"/>
          <w:szCs w:val="21"/>
        </w:rPr>
        <w:t>.1</w:t>
      </w:r>
      <w:r>
        <w:rPr>
          <w:rFonts w:hint="eastAsia" w:ascii="宋体" w:hAnsi="宋体"/>
          <w:szCs w:val="21"/>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8"/>
      <w:bookmarkEnd w:id="289"/>
      <w:bookmarkEnd w:id="290"/>
    </w:p>
    <w:p>
      <w:pPr>
        <w:spacing w:line="480" w:lineRule="exact"/>
        <w:ind w:left="630" w:hanging="630" w:hangingChars="300"/>
        <w:rPr>
          <w:rFonts w:ascii="宋体" w:hAnsi="宋体"/>
          <w:szCs w:val="21"/>
        </w:rPr>
      </w:pPr>
      <w:r>
        <w:rPr>
          <w:rFonts w:hint="eastAsia" w:ascii="宋体" w:hAnsi="宋体"/>
          <w:szCs w:val="21"/>
        </w:rPr>
        <w:t>25</w:t>
      </w:r>
      <w:r>
        <w:rPr>
          <w:rFonts w:ascii="宋体" w:hAnsi="宋体"/>
          <w:szCs w:val="21"/>
        </w:rPr>
        <w:t>.2</w:t>
      </w:r>
      <w:r>
        <w:rPr>
          <w:rFonts w:hint="eastAsia" w:ascii="宋体" w:hAnsi="宋体"/>
          <w:szCs w:val="21"/>
        </w:rPr>
        <w:t xml:space="preserve">  采购人应当自采购合同签订之日起七个工作日内，按照有关规定将采购合同副本报同级人民政府财政部门和代理采购机构备案。</w:t>
      </w:r>
    </w:p>
    <w:p>
      <w:pPr>
        <w:pStyle w:val="4"/>
        <w:widowControl/>
        <w:numPr>
          <w:ilvl w:val="0"/>
          <w:numId w:val="7"/>
        </w:numPr>
        <w:autoSpaceDE w:val="0"/>
        <w:autoSpaceDN w:val="0"/>
        <w:adjustRightInd w:val="0"/>
        <w:snapToGrid w:val="0"/>
        <w:spacing w:line="240" w:lineRule="auto"/>
        <w:ind w:hanging="603"/>
        <w:textAlignment w:val="baseline"/>
        <w:rPr>
          <w:rFonts w:ascii="宋体" w:hAnsi="宋体" w:eastAsia="宋体"/>
          <w:kern w:val="44"/>
          <w:sz w:val="21"/>
          <w:szCs w:val="21"/>
        </w:rPr>
      </w:pPr>
      <w:bookmarkStart w:id="291" w:name="_Toc351987976"/>
      <w:bookmarkStart w:id="292" w:name="_Toc383439862"/>
      <w:bookmarkStart w:id="293" w:name="_Toc353522404"/>
      <w:bookmarkStart w:id="294" w:name="_Toc351990157"/>
      <w:bookmarkStart w:id="295" w:name="_Toc351988721"/>
      <w:bookmarkStart w:id="296" w:name="_Toc369180057"/>
      <w:bookmarkStart w:id="297" w:name="_Toc5851"/>
      <w:bookmarkStart w:id="298" w:name="_Toc351987780"/>
      <w:bookmarkStart w:id="299" w:name="_Toc357151187"/>
      <w:r>
        <w:rPr>
          <w:rFonts w:hint="eastAsia" w:ascii="宋体" w:hAnsi="宋体" w:eastAsia="宋体"/>
          <w:kern w:val="44"/>
          <w:sz w:val="21"/>
          <w:szCs w:val="21"/>
        </w:rPr>
        <w:t>适用法律</w:t>
      </w:r>
      <w:bookmarkEnd w:id="291"/>
      <w:bookmarkEnd w:id="292"/>
      <w:bookmarkEnd w:id="293"/>
      <w:bookmarkEnd w:id="294"/>
      <w:bookmarkEnd w:id="295"/>
      <w:bookmarkEnd w:id="296"/>
      <w:bookmarkEnd w:id="297"/>
      <w:bookmarkEnd w:id="298"/>
      <w:bookmarkEnd w:id="299"/>
    </w:p>
    <w:p>
      <w:pPr>
        <w:pStyle w:val="4"/>
        <w:widowControl/>
        <w:numPr>
          <w:ilvl w:val="0"/>
          <w:numId w:val="8"/>
        </w:numPr>
        <w:autoSpaceDE w:val="0"/>
        <w:autoSpaceDN w:val="0"/>
        <w:adjustRightInd w:val="0"/>
        <w:snapToGrid w:val="0"/>
        <w:spacing w:line="240" w:lineRule="auto"/>
        <w:ind w:hanging="663"/>
        <w:textAlignment w:val="baseline"/>
        <w:rPr>
          <w:rFonts w:ascii="黑体" w:hAnsi="宋体"/>
          <w:b w:val="0"/>
          <w:kern w:val="44"/>
          <w:sz w:val="21"/>
          <w:szCs w:val="21"/>
        </w:rPr>
      </w:pPr>
      <w:bookmarkStart w:id="300" w:name="_Toc383439863"/>
      <w:bookmarkStart w:id="301" w:name="_Toc3963"/>
      <w:bookmarkStart w:id="302" w:name="_Toc369180058"/>
      <w:r>
        <w:rPr>
          <w:rFonts w:hint="eastAsia" w:ascii="黑体" w:hAnsi="宋体"/>
          <w:b w:val="0"/>
          <w:kern w:val="44"/>
          <w:sz w:val="21"/>
          <w:szCs w:val="21"/>
        </w:rPr>
        <w:t>适用法律</w:t>
      </w:r>
      <w:bookmarkEnd w:id="300"/>
      <w:bookmarkEnd w:id="301"/>
    </w:p>
    <w:p>
      <w:pPr>
        <w:spacing w:line="480" w:lineRule="exact"/>
        <w:ind w:left="630" w:hanging="630" w:hangingChars="300"/>
        <w:rPr>
          <w:rFonts w:ascii="宋体" w:hAnsi="宋体"/>
          <w:szCs w:val="21"/>
        </w:rPr>
      </w:pPr>
      <w:r>
        <w:rPr>
          <w:rFonts w:hint="eastAsia" w:ascii="宋体" w:hAnsi="宋体"/>
          <w:szCs w:val="21"/>
        </w:rPr>
        <w:t>26.1  采购人、代理采购机构及供应商的一切采购活动均适用《政府采购法》及其配套的法规、规章、政策。工程类项目适用《中华人民共和国招标投标法》及其配套的法规、规章、政策。</w:t>
      </w:r>
      <w:bookmarkEnd w:id="302"/>
    </w:p>
    <w:p>
      <w:pPr>
        <w:autoSpaceDE w:val="0"/>
        <w:autoSpaceDN w:val="0"/>
        <w:adjustRightInd w:val="0"/>
        <w:snapToGrid w:val="0"/>
        <w:spacing w:line="480" w:lineRule="exact"/>
        <w:ind w:left="420" w:right="32" w:hanging="420"/>
        <w:rPr>
          <w:rFonts w:ascii="宋体" w:hAnsi="宋体"/>
          <w:szCs w:val="21"/>
        </w:rPr>
      </w:pPr>
    </w:p>
    <w:p>
      <w:pPr>
        <w:rPr>
          <w:ins w:id="0" w:author="冯国辉" w:date="2022-06-27T16:20:54Z"/>
          <w:rFonts w:hint="eastAsia"/>
          <w:sz w:val="24"/>
        </w:rPr>
      </w:pPr>
      <w:ins w:id="1" w:author="冯国辉" w:date="2022-06-27T16:20:54Z">
        <w:bookmarkStart w:id="303" w:name="_Toc430771059"/>
        <w:bookmarkStart w:id="304" w:name="_Toc432682726"/>
        <w:bookmarkStart w:id="305" w:name="_Toc500843104"/>
        <w:r>
          <w:rPr>
            <w:rFonts w:hint="eastAsia"/>
            <w:sz w:val="24"/>
          </w:rPr>
          <w:br w:type="page"/>
        </w:r>
      </w:ins>
    </w:p>
    <w:p>
      <w:pPr>
        <w:pStyle w:val="4"/>
        <w:numPr>
          <w:ilvl w:val="0"/>
          <w:numId w:val="0"/>
        </w:numPr>
        <w:jc w:val="center"/>
        <w:rPr>
          <w:sz w:val="24"/>
        </w:rPr>
      </w:pPr>
      <w:bookmarkStart w:id="306" w:name="_Toc9932"/>
      <w:r>
        <w:rPr>
          <w:rFonts w:hint="eastAsia"/>
          <w:sz w:val="24"/>
        </w:rPr>
        <w:t>政府采购政策</w:t>
      </w:r>
      <w:bookmarkEnd w:id="303"/>
      <w:bookmarkEnd w:id="304"/>
      <w:bookmarkEnd w:id="305"/>
      <w:bookmarkEnd w:id="306"/>
    </w:p>
    <w:p>
      <w:pPr>
        <w:spacing w:line="360" w:lineRule="auto"/>
        <w:ind w:left="735" w:hanging="735" w:hangingChars="350"/>
        <w:rPr>
          <w:rFonts w:hint="eastAsia" w:ascii="宋体" w:hAnsi="宋体" w:eastAsia="宋体" w:cs="宋体"/>
          <w:color w:val="000000" w:themeColor="text1"/>
        </w:rPr>
      </w:pPr>
      <w:bookmarkStart w:id="307" w:name="_Toc430185803"/>
      <w:bookmarkStart w:id="308" w:name="_Toc430771060"/>
      <w:r>
        <w:rPr>
          <w:rFonts w:hint="eastAsia" w:ascii="宋体" w:hAnsi="宋体" w:eastAsia="宋体" w:cs="宋体"/>
          <w:color w:val="000000" w:themeColor="text1"/>
          <w:lang w:val="en-US" w:eastAsia="zh-CN"/>
        </w:rPr>
        <w:t>27</w:t>
      </w:r>
      <w:r>
        <w:rPr>
          <w:rFonts w:hint="eastAsia" w:ascii="宋体" w:hAnsi="宋体" w:eastAsia="宋体" w:cs="宋体"/>
          <w:color w:val="000000" w:themeColor="text1"/>
        </w:rPr>
        <w:t xml:space="preserve">     </w:t>
      </w:r>
      <w:bookmarkStart w:id="309" w:name="_Hlk499217741"/>
      <w:r>
        <w:rPr>
          <w:rFonts w:hint="eastAsia" w:ascii="宋体" w:hAnsi="宋体" w:eastAsia="宋体" w:cs="宋体"/>
          <w:color w:val="000000" w:themeColor="text1"/>
        </w:rPr>
        <w:t>若没有明示采购进口产品的，则视为采购产品为非进口产品（进口产品指中国海关验放进入中国境内且产自关境外的产品）。</w:t>
      </w:r>
      <w:bookmarkEnd w:id="307"/>
      <w:bookmarkEnd w:id="308"/>
      <w:bookmarkEnd w:id="309"/>
    </w:p>
    <w:p>
      <w:pPr>
        <w:spacing w:line="360" w:lineRule="auto"/>
        <w:ind w:left="735" w:hanging="735" w:hangingChars="350"/>
        <w:rPr>
          <w:rFonts w:hint="eastAsia" w:ascii="宋体" w:hAnsi="宋体" w:eastAsia="宋体" w:cs="宋体"/>
          <w:color w:val="000000" w:themeColor="text1"/>
        </w:rPr>
      </w:pPr>
      <w:bookmarkStart w:id="310" w:name="_Toc430771061"/>
      <w:bookmarkStart w:id="311" w:name="_Toc430185804"/>
      <w:r>
        <w:rPr>
          <w:rFonts w:hint="eastAsia" w:ascii="宋体" w:hAnsi="宋体" w:eastAsia="宋体" w:cs="宋体"/>
          <w:color w:val="000000" w:themeColor="text1"/>
          <w:lang w:val="en-US" w:eastAsia="zh-CN"/>
        </w:rPr>
        <w:t>28</w:t>
      </w:r>
      <w:r>
        <w:rPr>
          <w:rFonts w:hint="eastAsia" w:ascii="宋体" w:hAnsi="宋体" w:eastAsia="宋体" w:cs="宋体"/>
          <w:color w:val="000000" w:themeColor="text1"/>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0"/>
      <w:bookmarkEnd w:id="311"/>
    </w:p>
    <w:p>
      <w:pPr>
        <w:spacing w:line="360" w:lineRule="auto"/>
        <w:ind w:left="735" w:hanging="735" w:hangingChars="350"/>
        <w:rPr>
          <w:rFonts w:hint="eastAsia" w:ascii="宋体" w:hAnsi="宋体" w:eastAsia="宋体" w:cs="宋体"/>
          <w:color w:val="000000" w:themeColor="text1"/>
        </w:rPr>
      </w:pPr>
      <w:bookmarkStart w:id="312" w:name="_Toc430185805"/>
      <w:bookmarkStart w:id="313" w:name="_Toc430771062"/>
      <w:r>
        <w:rPr>
          <w:rFonts w:hint="eastAsia" w:ascii="宋体" w:hAnsi="宋体" w:eastAsia="宋体" w:cs="宋体"/>
          <w:color w:val="000000" w:themeColor="text1"/>
          <w:lang w:val="en-US" w:eastAsia="zh-CN"/>
        </w:rPr>
        <w:t>29</w:t>
      </w:r>
      <w:r>
        <w:rPr>
          <w:rFonts w:hint="eastAsia" w:ascii="宋体" w:hAnsi="宋体" w:eastAsia="宋体" w:cs="宋体"/>
          <w:color w:val="000000" w:themeColor="text1"/>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rPr>
        <w:fldChar w:fldCharType="begin"/>
      </w:r>
      <w:r>
        <w:rPr>
          <w:rFonts w:hint="eastAsia" w:ascii="宋体" w:hAnsi="宋体" w:eastAsia="宋体" w:cs="宋体"/>
        </w:rPr>
        <w:instrText xml:space="preserve"> HYPERLINK "http://www.ccgp.gov.cn" </w:instrText>
      </w:r>
      <w:r>
        <w:rPr>
          <w:rFonts w:hint="eastAsia" w:ascii="宋体" w:hAnsi="宋体" w:eastAsia="宋体" w:cs="宋体"/>
        </w:rPr>
        <w:fldChar w:fldCharType="separate"/>
      </w:r>
      <w:r>
        <w:rPr>
          <w:rFonts w:hint="eastAsia" w:ascii="宋体" w:hAnsi="宋体" w:eastAsia="宋体" w:cs="宋体"/>
          <w:color w:val="000000" w:themeColor="text1"/>
        </w:rPr>
        <w:t>http://www.ccgp.gov.cn</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/）、国家环境保护总局网（</w:t>
      </w:r>
      <w:r>
        <w:rPr>
          <w:rFonts w:hint="eastAsia" w:ascii="宋体" w:hAnsi="宋体" w:eastAsia="宋体" w:cs="宋体"/>
        </w:rPr>
        <w:fldChar w:fldCharType="begin"/>
      </w:r>
      <w:r>
        <w:rPr>
          <w:rFonts w:hint="eastAsia" w:ascii="宋体" w:hAnsi="宋体" w:eastAsia="宋体" w:cs="宋体"/>
        </w:rPr>
        <w:instrText xml:space="preserve"> HYPERLINK "http://www.ccgp.gov.cn" </w:instrText>
      </w:r>
      <w:r>
        <w:rPr>
          <w:rFonts w:hint="eastAsia" w:ascii="宋体" w:hAnsi="宋体" w:eastAsia="宋体" w:cs="宋体"/>
        </w:rPr>
        <w:fldChar w:fldCharType="separate"/>
      </w:r>
      <w:r>
        <w:rPr>
          <w:rFonts w:hint="eastAsia" w:ascii="宋体" w:hAnsi="宋体" w:eastAsia="宋体" w:cs="宋体"/>
          <w:color w:val="000000" w:themeColor="text1"/>
        </w:rPr>
        <w:t>http://www.sepa.gov.cn</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/）、中国绿色采购网（</w:t>
      </w:r>
      <w:r>
        <w:rPr>
          <w:rFonts w:hint="eastAsia" w:ascii="宋体" w:hAnsi="宋体" w:eastAsia="宋体" w:cs="宋体"/>
        </w:rPr>
        <w:fldChar w:fldCharType="begin"/>
      </w:r>
      <w:r>
        <w:rPr>
          <w:rFonts w:hint="eastAsia" w:ascii="宋体" w:hAnsi="宋体" w:eastAsia="宋体" w:cs="宋体"/>
        </w:rPr>
        <w:instrText xml:space="preserve"> HYPERLINK "http://www.cgpn.cn" </w:instrText>
      </w:r>
      <w:r>
        <w:rPr>
          <w:rFonts w:hint="eastAsia" w:ascii="宋体" w:hAnsi="宋体" w:eastAsia="宋体" w:cs="宋体"/>
        </w:rPr>
        <w:fldChar w:fldCharType="separate"/>
      </w:r>
      <w:r>
        <w:rPr>
          <w:rFonts w:hint="eastAsia" w:ascii="宋体" w:hAnsi="宋体" w:eastAsia="宋体" w:cs="宋体"/>
          <w:color w:val="000000" w:themeColor="text1"/>
        </w:rPr>
        <w:t>http://www.cgpn.cn</w:t>
      </w:r>
      <w:r>
        <w:rPr>
          <w:rFonts w:hint="eastAsia" w:ascii="宋体" w:hAnsi="宋体" w:eastAsia="宋体" w:cs="宋体"/>
          <w:color w:val="000000" w:themeColor="text1"/>
        </w:rPr>
        <w:fldChar w:fldCharType="end"/>
      </w:r>
      <w:r>
        <w:rPr>
          <w:rFonts w:hint="eastAsia" w:ascii="宋体" w:hAnsi="宋体" w:eastAsia="宋体" w:cs="宋体"/>
          <w:color w:val="000000" w:themeColor="text1"/>
        </w:rPr>
        <w:t>/）上发布。</w:t>
      </w:r>
      <w:bookmarkEnd w:id="312"/>
      <w:bookmarkEnd w:id="313"/>
    </w:p>
    <w:p>
      <w:pPr>
        <w:spacing w:line="360" w:lineRule="auto"/>
        <w:ind w:left="735" w:hanging="735" w:hangingChars="350"/>
        <w:rPr>
          <w:rFonts w:hint="eastAsia" w:ascii="宋体" w:hAnsi="宋体" w:eastAsia="宋体" w:cs="宋体"/>
          <w:color w:val="000000" w:themeColor="text1"/>
        </w:rPr>
      </w:pPr>
      <w:bookmarkStart w:id="314" w:name="_Toc430771063"/>
      <w:bookmarkStart w:id="315" w:name="_Toc430185806"/>
      <w:r>
        <w:rPr>
          <w:rFonts w:hint="eastAsia" w:ascii="宋体" w:hAnsi="宋体" w:eastAsia="宋体" w:cs="宋体"/>
          <w:color w:val="000000" w:themeColor="text1"/>
          <w:lang w:val="en-US" w:eastAsia="zh-CN"/>
        </w:rPr>
        <w:t>30</w:t>
      </w:r>
      <w:r>
        <w:rPr>
          <w:rFonts w:hint="eastAsia" w:ascii="宋体" w:hAnsi="宋体" w:eastAsia="宋体" w:cs="宋体"/>
          <w:color w:val="000000" w:themeColor="text1"/>
        </w:rPr>
        <w:t xml:space="preserve">     根据《关于印发《政府采购促进中小企业发展管理方法》的通知》（财库[2020]46号）的规定，投标人投标时需注意：</w:t>
      </w:r>
      <w:bookmarkEnd w:id="314"/>
      <w:bookmarkEnd w:id="315"/>
    </w:p>
    <w:p>
      <w:pPr>
        <w:spacing w:line="360" w:lineRule="auto"/>
        <w:ind w:left="735" w:hanging="735" w:hangingChars="350"/>
        <w:rPr>
          <w:rFonts w:hint="eastAsia" w:ascii="宋体" w:hAnsi="宋体" w:eastAsia="宋体" w:cs="宋体"/>
          <w:bCs/>
          <w:color w:val="000000" w:themeColor="text1"/>
        </w:rPr>
      </w:pPr>
      <w:r>
        <w:rPr>
          <w:rFonts w:hint="eastAsia" w:ascii="宋体" w:hAnsi="宋体" w:eastAsia="宋体" w:cs="宋体"/>
          <w:bCs/>
          <w:color w:val="000000" w:themeColor="text1"/>
        </w:rPr>
        <w:t>3</w:t>
      </w:r>
      <w:r>
        <w:rPr>
          <w:rFonts w:hint="eastAsia" w:ascii="宋体" w:hAnsi="宋体" w:cs="宋体"/>
          <w:bCs/>
          <w:color w:val="000000" w:themeColor="text1"/>
          <w:lang w:val="en-US" w:eastAsia="zh-CN"/>
        </w:rPr>
        <w:t>0</w:t>
      </w:r>
      <w:r>
        <w:rPr>
          <w:rFonts w:hint="eastAsia" w:ascii="宋体" w:hAnsi="宋体" w:eastAsia="宋体" w:cs="宋体"/>
          <w:bCs/>
          <w:color w:val="000000" w:themeColor="text1"/>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rPr>
      </w:pPr>
      <w:r>
        <w:rPr>
          <w:rFonts w:hint="eastAsia" w:ascii="宋体" w:hAnsi="宋体" w:eastAsia="宋体" w:cs="宋体"/>
          <w:bCs/>
          <w:color w:val="000000" w:themeColor="text1"/>
        </w:rPr>
        <w:t>3</w:t>
      </w:r>
      <w:r>
        <w:rPr>
          <w:rFonts w:hint="eastAsia" w:ascii="宋体" w:hAnsi="宋体" w:cs="宋体"/>
          <w:bCs/>
          <w:color w:val="000000" w:themeColor="text1"/>
          <w:lang w:val="en-US" w:eastAsia="zh-CN"/>
        </w:rPr>
        <w:t>0</w:t>
      </w:r>
      <w:r>
        <w:rPr>
          <w:rFonts w:hint="eastAsia" w:ascii="宋体" w:hAnsi="宋体" w:eastAsia="宋体" w:cs="宋体"/>
          <w:bCs/>
          <w:color w:val="000000" w:themeColor="text1"/>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rPr>
      </w:pPr>
      <w:r>
        <w:rPr>
          <w:rFonts w:hint="eastAsia" w:ascii="宋体" w:hAnsi="宋体" w:eastAsia="宋体" w:cs="宋体"/>
          <w:bCs/>
          <w:color w:val="000000" w:themeColor="text1"/>
        </w:rPr>
        <w:t>3</w:t>
      </w:r>
      <w:r>
        <w:rPr>
          <w:rFonts w:hint="eastAsia" w:ascii="宋体" w:hAnsi="宋体" w:cs="宋体"/>
          <w:bCs/>
          <w:color w:val="000000" w:themeColor="text1"/>
          <w:lang w:val="en-US" w:eastAsia="zh-CN"/>
        </w:rPr>
        <w:t>0</w:t>
      </w:r>
      <w:r>
        <w:rPr>
          <w:rFonts w:hint="eastAsia" w:ascii="宋体" w:hAnsi="宋体" w:eastAsia="宋体" w:cs="宋体"/>
          <w:bCs/>
          <w:color w:val="000000" w:themeColor="text1"/>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lang w:val="en-US" w:eastAsia="zh-CN"/>
        </w:rPr>
      </w:pPr>
      <w:r>
        <w:rPr>
          <w:rFonts w:hint="eastAsia" w:ascii="宋体" w:hAnsi="宋体" w:eastAsia="宋体" w:cs="宋体"/>
          <w:bCs/>
          <w:color w:val="000000" w:themeColor="text1"/>
          <w:lang w:val="en-US" w:eastAsia="zh-CN"/>
        </w:rPr>
        <w:t>3</w:t>
      </w:r>
      <w:r>
        <w:rPr>
          <w:rFonts w:hint="eastAsia" w:ascii="宋体" w:hAnsi="宋体" w:cs="宋体"/>
          <w:bCs/>
          <w:color w:val="000000" w:themeColor="text1"/>
          <w:lang w:val="en-US" w:eastAsia="zh-CN"/>
        </w:rPr>
        <w:t>0</w:t>
      </w:r>
      <w:r>
        <w:rPr>
          <w:rFonts w:hint="eastAsia" w:ascii="宋体" w:hAnsi="宋体" w:eastAsia="宋体" w:cs="宋体"/>
          <w:bCs/>
          <w:color w:val="000000" w:themeColor="text1"/>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rPr>
      </w:pPr>
      <w:r>
        <w:rPr>
          <w:rFonts w:hint="eastAsia" w:ascii="宋体" w:hAnsi="宋体" w:eastAsia="宋体" w:cs="宋体"/>
          <w:bCs/>
          <w:color w:val="000000" w:themeColor="text1"/>
          <w:kern w:val="2"/>
          <w:sz w:val="21"/>
          <w:szCs w:val="24"/>
          <w:lang w:val="en-US" w:eastAsia="zh-CN" w:bidi="ar-SA"/>
        </w:rPr>
        <w:t>3</w:t>
      </w:r>
      <w:r>
        <w:rPr>
          <w:rFonts w:hint="eastAsia" w:ascii="宋体" w:hAnsi="宋体" w:cs="宋体"/>
          <w:bCs/>
          <w:color w:val="000000" w:themeColor="text1"/>
          <w:kern w:val="2"/>
          <w:sz w:val="21"/>
          <w:szCs w:val="24"/>
          <w:lang w:val="en-US" w:eastAsia="zh-CN" w:bidi="ar-SA"/>
        </w:rPr>
        <w:t>0</w:t>
      </w:r>
      <w:r>
        <w:rPr>
          <w:rFonts w:hint="eastAsia" w:ascii="宋体" w:hAnsi="宋体" w:eastAsia="宋体" w:cs="宋体"/>
          <w:bCs/>
          <w:color w:val="000000" w:themeColor="text1"/>
          <w:kern w:val="2"/>
          <w:sz w:val="21"/>
          <w:szCs w:val="24"/>
          <w:lang w:val="en-US" w:eastAsia="zh-CN" w:bidi="ar-SA"/>
        </w:rPr>
        <w:t>.</w:t>
      </w:r>
      <w:r>
        <w:rPr>
          <w:rFonts w:hint="eastAsia" w:ascii="宋体" w:hAnsi="宋体" w:cs="宋体"/>
          <w:bCs/>
          <w:color w:val="000000" w:themeColor="text1"/>
          <w:kern w:val="2"/>
          <w:sz w:val="21"/>
          <w:szCs w:val="24"/>
          <w:lang w:val="en-US" w:eastAsia="zh-CN" w:bidi="ar-SA"/>
        </w:rPr>
        <w:t>5</w:t>
      </w:r>
      <w:r>
        <w:rPr>
          <w:rFonts w:hint="eastAsia" w:ascii="宋体" w:hAnsi="宋体" w:eastAsia="宋体" w:cs="宋体"/>
          <w:bCs/>
          <w:color w:val="000000" w:themeColor="text1"/>
          <w:kern w:val="2"/>
          <w:sz w:val="21"/>
          <w:szCs w:val="24"/>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rPr>
            </w:pPr>
            <w:r>
              <w:rPr>
                <w:rFonts w:hint="eastAsia" w:ascii="宋体" w:hAnsi="宋体" w:eastAsia="宋体" w:cs="宋体"/>
                <w:b/>
                <w:color w:val="000000" w:themeColor="text1"/>
                <w:szCs w:val="21"/>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rPr>
            </w:pPr>
            <w:r>
              <w:rPr>
                <w:rFonts w:hint="eastAsia" w:ascii="宋体" w:hAnsi="宋体" w:eastAsia="宋体" w:cs="宋体"/>
                <w:b/>
                <w:color w:val="000000" w:themeColor="text1"/>
                <w:szCs w:val="21"/>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rPr>
            </w:pPr>
            <w:r>
              <w:rPr>
                <w:rFonts w:hint="eastAsia" w:ascii="宋体" w:hAnsi="宋体" w:eastAsia="宋体" w:cs="宋体"/>
                <w:b/>
                <w:color w:val="000000" w:themeColor="text1"/>
                <w:szCs w:val="21"/>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rPr>
            </w:pPr>
            <w:r>
              <w:rPr>
                <w:rFonts w:hint="eastAsia" w:ascii="宋体" w:hAnsi="宋体" w:eastAsia="宋体" w:cs="宋体"/>
                <w:b/>
                <w:color w:val="000000" w:themeColor="text1"/>
                <w:szCs w:val="21"/>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对小型和微型企业产品的价格扣除</w:t>
            </w:r>
            <w:r>
              <w:rPr>
                <w:rFonts w:hint="eastAsia" w:ascii="宋体" w:hAnsi="宋体" w:eastAsia="宋体" w:cs="宋体"/>
                <w:color w:val="000000" w:themeColor="text1"/>
                <w:szCs w:val="21"/>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评标价=总投标报价-小型和微型企业产品的价格×</w:t>
            </w:r>
            <w:r>
              <w:rPr>
                <w:rFonts w:hint="eastAsia" w:ascii="宋体" w:hAnsi="宋体" w:eastAsia="宋体" w:cs="宋体"/>
                <w:color w:val="000000" w:themeColor="text1"/>
                <w:szCs w:val="21"/>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对小型和微型企业产品的价格扣除</w:t>
            </w:r>
            <w:r>
              <w:rPr>
                <w:rFonts w:hint="eastAsia" w:ascii="宋体" w:hAnsi="宋体" w:eastAsia="宋体" w:cs="宋体"/>
                <w:color w:val="000000" w:themeColor="text1"/>
                <w:szCs w:val="21"/>
                <w:u w:val="single"/>
              </w:rPr>
              <w:t>6%</w:t>
            </w:r>
            <w:r>
              <w:rPr>
                <w:rFonts w:hint="eastAsia" w:ascii="宋体" w:hAnsi="宋体" w:eastAsia="宋体" w:cs="宋体"/>
                <w:color w:val="000000" w:themeColor="text1"/>
                <w:szCs w:val="21"/>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对联合体总金额扣除</w:t>
            </w:r>
            <w:r>
              <w:rPr>
                <w:rFonts w:hint="eastAsia" w:ascii="宋体" w:hAnsi="宋体" w:eastAsia="宋体" w:cs="宋体"/>
                <w:color w:val="000000" w:themeColor="text1"/>
                <w:szCs w:val="21"/>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rPr>
            </w:pPr>
            <w:r>
              <w:rPr>
                <w:rFonts w:hint="eastAsia" w:ascii="宋体" w:hAnsi="宋体" w:eastAsia="宋体" w:cs="宋体"/>
                <w:color w:val="000000" w:themeColor="text1"/>
                <w:szCs w:val="21"/>
              </w:rPr>
              <w:t>评标价=总投标报价×（</w:t>
            </w:r>
            <w:r>
              <w:rPr>
                <w:rFonts w:hint="eastAsia" w:ascii="宋体" w:hAnsi="宋体" w:eastAsia="宋体" w:cs="宋体"/>
                <w:color w:val="000000" w:themeColor="text1"/>
                <w:szCs w:val="21"/>
                <w:u w:val="single"/>
              </w:rPr>
              <w:t>1-2%</w:t>
            </w:r>
            <w:r>
              <w:rPr>
                <w:rFonts w:hint="eastAsia" w:ascii="宋体" w:hAnsi="宋体" w:eastAsia="宋体" w:cs="宋体"/>
                <w:color w:val="000000" w:themeColor="text1"/>
                <w:szCs w:val="21"/>
              </w:rPr>
              <w:t>）</w:t>
            </w:r>
          </w:p>
        </w:tc>
      </w:tr>
    </w:tbl>
    <w:p>
      <w:pPr>
        <w:rPr>
          <w:rFonts w:ascii="宋体"/>
          <w:color w:val="000000" w:themeColor="text1"/>
          <w:szCs w:val="21"/>
        </w:rPr>
      </w:pPr>
    </w:p>
    <w:p>
      <w:pPr>
        <w:rPr>
          <w:rFonts w:ascii="宋体"/>
          <w:color w:val="000000" w:themeColor="text1"/>
          <w:szCs w:val="21"/>
        </w:rPr>
      </w:pPr>
    </w:p>
    <w:p>
      <w:pPr>
        <w:autoSpaceDE w:val="0"/>
        <w:autoSpaceDN w:val="0"/>
        <w:adjustRightInd w:val="0"/>
        <w:snapToGrid w:val="0"/>
        <w:spacing w:line="480" w:lineRule="exact"/>
        <w:ind w:right="32"/>
        <w:rPr>
          <w:rFonts w:ascii="宋体" w:hAnsi="宋体"/>
          <w:color w:val="000000" w:themeColor="text1"/>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autoSpaceDE w:val="0"/>
        <w:autoSpaceDN w:val="0"/>
        <w:adjustRightInd w:val="0"/>
        <w:snapToGrid w:val="0"/>
        <w:spacing w:line="480" w:lineRule="exact"/>
        <w:ind w:right="32"/>
        <w:rPr>
          <w:rFonts w:ascii="宋体" w:hAnsi="宋体"/>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sz w:val="21"/>
          <w:szCs w:val="21"/>
        </w:rPr>
      </w:pPr>
      <w:bookmarkStart w:id="316" w:name="_Toc383439864"/>
      <w:bookmarkStart w:id="317" w:name="_Toc357151188"/>
      <w:bookmarkStart w:id="318" w:name="_Toc351987781"/>
      <w:bookmarkStart w:id="319" w:name="_Toc369180059"/>
      <w:bookmarkStart w:id="320" w:name="_Toc32248"/>
      <w:bookmarkStart w:id="321" w:name="_Toc351988722"/>
      <w:bookmarkStart w:id="322" w:name="_Toc353522405"/>
      <w:bookmarkStart w:id="323" w:name="_Toc351990158"/>
      <w:bookmarkStart w:id="324" w:name="_Toc351987977"/>
      <w:r>
        <w:rPr>
          <w:rFonts w:hint="eastAsia" w:ascii="宋体" w:hAnsi="宋体"/>
          <w:sz w:val="21"/>
          <w:szCs w:val="21"/>
        </w:rPr>
        <w:t>第四部分　合同书格式</w:t>
      </w:r>
      <w:bookmarkEnd w:id="316"/>
      <w:bookmarkEnd w:id="317"/>
      <w:bookmarkEnd w:id="318"/>
      <w:bookmarkEnd w:id="319"/>
      <w:bookmarkEnd w:id="320"/>
      <w:bookmarkEnd w:id="321"/>
      <w:bookmarkEnd w:id="322"/>
      <w:bookmarkEnd w:id="323"/>
      <w:bookmarkEnd w:id="324"/>
    </w:p>
    <w:p>
      <w:pPr>
        <w:spacing w:line="360" w:lineRule="auto"/>
        <w:rPr>
          <w:rFonts w:ascii="宋体" w:hAnsi="宋体"/>
          <w:bCs/>
        </w:rPr>
      </w:pPr>
      <w:r>
        <w:rPr>
          <w:rFonts w:hint="eastAsia" w:ascii="宋体" w:hAnsi="宋体"/>
          <w:bCs/>
        </w:rPr>
        <w:t>甲方（采购人）：</w:t>
      </w:r>
    </w:p>
    <w:p>
      <w:pPr>
        <w:spacing w:line="360" w:lineRule="auto"/>
        <w:rPr>
          <w:rFonts w:ascii="宋体" w:hAnsi="宋体"/>
          <w:bCs/>
        </w:rPr>
      </w:pPr>
      <w:r>
        <w:rPr>
          <w:rFonts w:hint="eastAsia" w:ascii="宋体" w:hAnsi="宋体"/>
          <w:bCs/>
        </w:rPr>
        <w:t>乙方（成交供应商）：</w:t>
      </w:r>
    </w:p>
    <w:p>
      <w:pPr>
        <w:spacing w:line="360" w:lineRule="auto"/>
        <w:rPr>
          <w:rFonts w:ascii="宋体" w:hAnsi="宋体"/>
          <w:bCs/>
        </w:rPr>
      </w:pPr>
      <w:r>
        <w:rPr>
          <w:rFonts w:ascii="宋体" w:hAnsi="宋体"/>
          <w:bCs/>
        </w:rPr>
        <w:tab/>
      </w:r>
    </w:p>
    <w:p>
      <w:pPr>
        <w:spacing w:line="440" w:lineRule="exact"/>
        <w:ind w:firstLine="420" w:firstLineChars="200"/>
        <w:rPr>
          <w:rFonts w:ascii="宋体" w:hAnsi="宋体"/>
          <w:bCs/>
          <w:szCs w:val="21"/>
        </w:rPr>
      </w:pPr>
      <w:r>
        <w:rPr>
          <w:rFonts w:hint="eastAsia" w:ascii="宋体" w:hAnsi="宋体"/>
          <w:bCs/>
          <w:szCs w:val="21"/>
        </w:rPr>
        <w:t>甲乙双方根据</w:t>
      </w:r>
      <w:r>
        <w:rPr>
          <w:rFonts w:ascii="宋体" w:hAnsi="宋体"/>
          <w:bCs/>
          <w:szCs w:val="21"/>
        </w:rPr>
        <w:t>年月日</w:t>
      </w:r>
      <w:r>
        <w:rPr>
          <w:rFonts w:hint="eastAsia" w:ascii="宋体" w:hAnsi="宋体" w:cs="宋体"/>
          <w:szCs w:val="21"/>
          <w:u w:val="single"/>
        </w:rPr>
        <w:t xml:space="preserve">  成交采购项目名称  </w:t>
      </w:r>
      <w:r>
        <w:rPr>
          <w:rFonts w:hint="eastAsia" w:ascii="宋体" w:hAnsi="宋体"/>
          <w:bCs/>
          <w:szCs w:val="21"/>
        </w:rPr>
        <w:t>（项目编号：</w:t>
      </w:r>
      <w:r>
        <w:rPr>
          <w:rFonts w:hint="eastAsia" w:ascii="宋体" w:hAnsi="宋体"/>
          <w:bCs/>
          <w:szCs w:val="21"/>
          <w:u w:val="single"/>
        </w:rPr>
        <w:t xml:space="preserve"> </w:t>
      </w:r>
      <w:r>
        <w:rPr>
          <w:rFonts w:hint="eastAsia" w:ascii="宋体" w:hAnsi="宋体" w:cs="宋体"/>
          <w:szCs w:val="21"/>
          <w:u w:val="single"/>
        </w:rPr>
        <w:t>成交采购项目编号</w:t>
      </w:r>
      <w:r>
        <w:rPr>
          <w:rFonts w:hint="eastAsia" w:ascii="宋体" w:hAnsi="宋体" w:cs="宋体"/>
          <w:szCs w:val="21"/>
          <w:u w:val="single"/>
          <w:lang w:val="en-US" w:eastAsia="zh-CN"/>
        </w:rPr>
        <w:t xml:space="preserve"> </w:t>
      </w:r>
      <w:r>
        <w:rPr>
          <w:rFonts w:hint="eastAsia" w:ascii="宋体" w:hAnsi="宋体"/>
          <w:bCs/>
          <w:szCs w:val="21"/>
        </w:rPr>
        <w:t>）成交结果和有关询价文件、报价文件的要求，经双方协商一致，订立以下合同：</w:t>
      </w:r>
    </w:p>
    <w:p>
      <w:pPr>
        <w:tabs>
          <w:tab w:val="left" w:pos="1004"/>
        </w:tabs>
        <w:spacing w:line="440" w:lineRule="exact"/>
        <w:rPr>
          <w:rFonts w:ascii="宋体" w:hAnsi="宋体"/>
          <w:bCs/>
          <w:szCs w:val="21"/>
        </w:rPr>
      </w:pPr>
      <w:r>
        <w:rPr>
          <w:rFonts w:hint="eastAsia" w:ascii="宋体" w:hAnsi="宋体"/>
          <w:bCs/>
          <w:szCs w:val="21"/>
        </w:rPr>
        <w:t xml:space="preserve">第一条  </w:t>
      </w:r>
      <w:r>
        <w:rPr>
          <w:rFonts w:hint="eastAsia" w:ascii="宋体" w:hAnsi="宋体"/>
          <w:bCs/>
          <w:szCs w:val="21"/>
        </w:rPr>
        <w:tab/>
      </w:r>
      <w:r>
        <w:rPr>
          <w:rFonts w:hint="eastAsia" w:ascii="宋体" w:hAnsi="宋体"/>
          <w:bCs/>
          <w:szCs w:val="21"/>
        </w:rPr>
        <w:t>项目的名称、单价、总价，项目所包含货物的清单（名称、数量、规格、单价）</w:t>
      </w:r>
    </w:p>
    <w:p>
      <w:pPr>
        <w:tabs>
          <w:tab w:val="left" w:pos="1004"/>
        </w:tabs>
        <w:spacing w:line="440" w:lineRule="exact"/>
        <w:ind w:firstLine="1003" w:firstLineChars="478"/>
        <w:rPr>
          <w:rFonts w:ascii="宋体" w:hAnsi="宋体"/>
          <w:bCs/>
          <w:szCs w:val="21"/>
        </w:rPr>
      </w:pPr>
      <w:r>
        <w:rPr>
          <w:rFonts w:hint="eastAsia" w:ascii="宋体" w:hAnsi="宋体"/>
          <w:bCs/>
          <w:szCs w:val="21"/>
        </w:rPr>
        <w:t>1. 采购项目名称：；</w:t>
      </w:r>
    </w:p>
    <w:p>
      <w:pPr>
        <w:tabs>
          <w:tab w:val="left" w:pos="1004"/>
        </w:tabs>
        <w:spacing w:line="440" w:lineRule="exact"/>
        <w:ind w:firstLine="1003" w:firstLineChars="478"/>
        <w:rPr>
          <w:rFonts w:ascii="宋体" w:hAnsi="宋体"/>
          <w:bCs/>
          <w:szCs w:val="21"/>
        </w:rPr>
      </w:pPr>
      <w:r>
        <w:rPr>
          <w:rFonts w:hint="eastAsia" w:ascii="宋体" w:hAnsi="宋体"/>
          <w:bCs/>
          <w:szCs w:val="21"/>
        </w:rPr>
        <w:t>2. 货物清单：</w:t>
      </w:r>
      <w:r>
        <w:rPr>
          <w:rFonts w:hint="eastAsia" w:ascii="宋体" w:hAnsi="宋体"/>
          <w:bCs/>
          <w:szCs w:val="21"/>
          <w:u w:val="single"/>
        </w:rPr>
        <w:t xml:space="preserve">（另附）                               </w:t>
      </w:r>
      <w:r>
        <w:rPr>
          <w:rFonts w:hint="eastAsia" w:ascii="宋体" w:hAnsi="宋体"/>
          <w:bCs/>
          <w:szCs w:val="21"/>
        </w:rPr>
        <w:t>；</w:t>
      </w:r>
    </w:p>
    <w:p>
      <w:pPr>
        <w:tabs>
          <w:tab w:val="left" w:pos="1004"/>
        </w:tabs>
        <w:spacing w:line="440" w:lineRule="exact"/>
        <w:ind w:firstLine="1003" w:firstLineChars="478"/>
        <w:rPr>
          <w:rFonts w:ascii="宋体" w:hAnsi="宋体"/>
          <w:bCs/>
          <w:szCs w:val="21"/>
          <w:u w:val="single"/>
        </w:rPr>
      </w:pPr>
      <w:r>
        <w:rPr>
          <w:rFonts w:hint="eastAsia" w:ascii="宋体" w:hAnsi="宋体"/>
          <w:bCs/>
          <w:szCs w:val="21"/>
        </w:rPr>
        <w:t>3. 项目总价：</w:t>
      </w:r>
      <w:r>
        <w:rPr>
          <w:rFonts w:hint="eastAsia" w:ascii="宋体" w:hAnsi="宋体"/>
          <w:bCs/>
          <w:szCs w:val="21"/>
          <w:u w:val="single"/>
        </w:rPr>
        <w:t xml:space="preserve">（小写）                               </w:t>
      </w:r>
    </w:p>
    <w:p>
      <w:pPr>
        <w:tabs>
          <w:tab w:val="left" w:pos="1004"/>
        </w:tabs>
        <w:spacing w:line="440" w:lineRule="exact"/>
        <w:ind w:firstLine="1003" w:firstLineChars="478"/>
        <w:rPr>
          <w:rFonts w:ascii="宋体" w:hAnsi="宋体"/>
          <w:bCs/>
          <w:szCs w:val="21"/>
          <w:u w:val="single"/>
        </w:rPr>
      </w:pPr>
      <w:r>
        <w:rPr>
          <w:rFonts w:hint="eastAsia" w:ascii="宋体" w:hAnsi="宋体"/>
          <w:bCs/>
          <w:szCs w:val="21"/>
          <w:u w:val="single"/>
        </w:rPr>
        <w:t xml:space="preserve">（大写）                               </w:t>
      </w:r>
    </w:p>
    <w:p>
      <w:pPr>
        <w:tabs>
          <w:tab w:val="left" w:pos="1004"/>
        </w:tabs>
        <w:spacing w:line="440" w:lineRule="exact"/>
        <w:ind w:firstLine="1003" w:firstLineChars="478"/>
        <w:rPr>
          <w:rFonts w:ascii="宋体" w:hAnsi="宋体"/>
          <w:bCs/>
          <w:szCs w:val="21"/>
        </w:rPr>
      </w:pPr>
      <w:r>
        <w:rPr>
          <w:rFonts w:hint="eastAsia" w:ascii="宋体" w:hAnsi="宋体"/>
          <w:bCs/>
          <w:szCs w:val="21"/>
        </w:rPr>
        <w:t>甲方不再另付任何费用。项目总价为完成项目含税的全包价。</w:t>
      </w:r>
    </w:p>
    <w:p>
      <w:pPr>
        <w:tabs>
          <w:tab w:val="left" w:pos="1004"/>
        </w:tabs>
        <w:spacing w:line="440" w:lineRule="exact"/>
        <w:rPr>
          <w:rFonts w:ascii="宋体" w:hAnsi="宋体"/>
          <w:bCs/>
          <w:szCs w:val="21"/>
        </w:rPr>
      </w:pPr>
      <w:r>
        <w:rPr>
          <w:rFonts w:hint="eastAsia" w:ascii="宋体" w:hAnsi="宋体"/>
          <w:bCs/>
          <w:szCs w:val="21"/>
        </w:rPr>
        <w:t xml:space="preserve">第二条  </w:t>
      </w:r>
      <w:r>
        <w:rPr>
          <w:rFonts w:hint="eastAsia" w:ascii="宋体" w:hAnsi="宋体"/>
          <w:bCs/>
          <w:szCs w:val="21"/>
        </w:rPr>
        <w:tab/>
      </w:r>
      <w:r>
        <w:rPr>
          <w:rFonts w:hint="eastAsia" w:ascii="宋体" w:hAnsi="宋体"/>
          <w:bCs/>
          <w:szCs w:val="21"/>
        </w:rPr>
        <w:t>货物的质量要求、售后服务、培训费用及损害赔偿</w:t>
      </w:r>
    </w:p>
    <w:p>
      <w:pPr>
        <w:tabs>
          <w:tab w:val="left" w:pos="1004"/>
        </w:tabs>
        <w:spacing w:line="440" w:lineRule="exact"/>
        <w:ind w:left="1079" w:leftChars="514"/>
        <w:rPr>
          <w:rFonts w:ascii="宋体" w:hAnsi="宋体"/>
          <w:bCs/>
          <w:szCs w:val="21"/>
        </w:rPr>
      </w:pPr>
      <w:r>
        <w:rPr>
          <w:rFonts w:hint="eastAsia" w:ascii="宋体" w:hAnsi="宋体"/>
          <w:bCs/>
          <w:szCs w:val="21"/>
        </w:rPr>
        <w:t>。</w:t>
      </w:r>
    </w:p>
    <w:p>
      <w:pPr>
        <w:tabs>
          <w:tab w:val="left" w:pos="1004"/>
        </w:tabs>
        <w:spacing w:line="440" w:lineRule="exact"/>
        <w:rPr>
          <w:rFonts w:ascii="宋体" w:hAnsi="宋体"/>
          <w:bCs/>
          <w:szCs w:val="21"/>
        </w:rPr>
      </w:pPr>
      <w:r>
        <w:rPr>
          <w:rFonts w:hint="eastAsia" w:ascii="宋体" w:hAnsi="宋体"/>
          <w:bCs/>
          <w:szCs w:val="21"/>
        </w:rPr>
        <w:t>第三条</w:t>
      </w:r>
      <w:r>
        <w:rPr>
          <w:rFonts w:hint="eastAsia" w:ascii="宋体" w:hAnsi="宋体"/>
          <w:bCs/>
          <w:szCs w:val="21"/>
        </w:rPr>
        <w:tab/>
      </w:r>
      <w:r>
        <w:rPr>
          <w:rFonts w:hint="eastAsia" w:ascii="宋体" w:hAnsi="宋体"/>
          <w:bCs/>
          <w:szCs w:val="21"/>
        </w:rPr>
        <w:t>完工和验收</w:t>
      </w:r>
    </w:p>
    <w:p>
      <w:pPr>
        <w:tabs>
          <w:tab w:val="left" w:pos="1004"/>
        </w:tabs>
        <w:spacing w:line="440" w:lineRule="exact"/>
        <w:rPr>
          <w:rFonts w:ascii="宋体" w:hAnsi="宋体"/>
          <w:bCs/>
          <w:szCs w:val="21"/>
        </w:rPr>
      </w:pPr>
      <w:r>
        <w:rPr>
          <w:rFonts w:hint="eastAsia" w:ascii="宋体" w:hAnsi="宋体"/>
          <w:bCs/>
          <w:szCs w:val="21"/>
        </w:rPr>
        <w:tab/>
      </w:r>
      <w:r>
        <w:rPr>
          <w:rFonts w:hint="eastAsia" w:ascii="宋体" w:hAnsi="宋体"/>
          <w:bCs/>
          <w:szCs w:val="21"/>
        </w:rPr>
        <w:t>1. 完工期：。</w:t>
      </w:r>
    </w:p>
    <w:p>
      <w:pPr>
        <w:tabs>
          <w:tab w:val="left" w:pos="1004"/>
        </w:tabs>
        <w:spacing w:line="440" w:lineRule="exact"/>
        <w:rPr>
          <w:rFonts w:ascii="宋体" w:hAnsi="宋体"/>
          <w:bCs/>
          <w:szCs w:val="21"/>
        </w:rPr>
      </w:pPr>
      <w:r>
        <w:rPr>
          <w:rFonts w:hint="eastAsia" w:ascii="宋体" w:hAnsi="宋体"/>
          <w:bCs/>
          <w:szCs w:val="21"/>
        </w:rPr>
        <w:tab/>
      </w:r>
      <w:r>
        <w:rPr>
          <w:rFonts w:hint="eastAsia" w:ascii="宋体" w:hAnsi="宋体"/>
          <w:bCs/>
          <w:szCs w:val="21"/>
        </w:rPr>
        <w:t>2. 完工地点：。</w:t>
      </w:r>
    </w:p>
    <w:p>
      <w:pPr>
        <w:tabs>
          <w:tab w:val="left" w:pos="1004"/>
        </w:tabs>
        <w:spacing w:line="440" w:lineRule="exact"/>
        <w:ind w:left="1361" w:leftChars="428" w:hanging="462" w:hangingChars="220"/>
        <w:rPr>
          <w:rFonts w:ascii="宋体" w:hAnsi="宋体"/>
          <w:bCs/>
          <w:szCs w:val="21"/>
        </w:rPr>
      </w:pPr>
      <w:r>
        <w:rPr>
          <w:rFonts w:hint="eastAsia" w:ascii="宋体" w:hAnsi="宋体"/>
          <w:bCs/>
          <w:szCs w:val="21"/>
        </w:rPr>
        <w:tab/>
      </w:r>
      <w:r>
        <w:rPr>
          <w:rFonts w:hint="eastAsia" w:ascii="宋体" w:hAnsi="宋体"/>
          <w:bCs/>
          <w:szCs w:val="21"/>
        </w:rPr>
        <w:t>3. 验收时间：。</w:t>
      </w:r>
    </w:p>
    <w:p>
      <w:pPr>
        <w:tabs>
          <w:tab w:val="left" w:pos="1004"/>
        </w:tabs>
        <w:spacing w:line="440" w:lineRule="exact"/>
        <w:rPr>
          <w:rFonts w:ascii="宋体" w:hAnsi="宋体"/>
          <w:bCs/>
          <w:szCs w:val="21"/>
          <w:u w:val="single"/>
        </w:rPr>
      </w:pPr>
      <w:r>
        <w:rPr>
          <w:rFonts w:hint="eastAsia" w:ascii="宋体" w:hAnsi="宋体"/>
          <w:bCs/>
          <w:szCs w:val="21"/>
        </w:rPr>
        <w:tab/>
      </w:r>
      <w:r>
        <w:rPr>
          <w:rFonts w:hint="eastAsia" w:ascii="宋体" w:hAnsi="宋体"/>
          <w:bCs/>
          <w:szCs w:val="21"/>
        </w:rPr>
        <w:t>4. 完工验收方式：。</w:t>
      </w:r>
    </w:p>
    <w:p>
      <w:pPr>
        <w:spacing w:line="440" w:lineRule="exact"/>
        <w:rPr>
          <w:rFonts w:ascii="宋体" w:hAnsi="宋体"/>
          <w:szCs w:val="21"/>
        </w:rPr>
      </w:pPr>
      <w:r>
        <w:rPr>
          <w:rFonts w:hint="eastAsia" w:ascii="宋体" w:hAnsi="宋体"/>
          <w:szCs w:val="21"/>
        </w:rPr>
        <w:t xml:space="preserve">          5. 验收标准：</w:t>
      </w:r>
    </w:p>
    <w:p>
      <w:pPr>
        <w:numPr>
          <w:ilvl w:val="6"/>
          <w:numId w:val="13"/>
        </w:numPr>
        <w:tabs>
          <w:tab w:val="left" w:pos="1680"/>
          <w:tab w:val="clear" w:pos="4830"/>
        </w:tabs>
        <w:spacing w:line="440" w:lineRule="exact"/>
        <w:ind w:left="1680" w:hanging="315"/>
        <w:rPr>
          <w:rFonts w:ascii="宋体" w:hAnsi="宋体"/>
          <w:szCs w:val="21"/>
        </w:rPr>
      </w:pPr>
      <w:r>
        <w:rPr>
          <w:rFonts w:hint="eastAsia" w:ascii="宋体" w:hAnsi="宋体"/>
          <w:szCs w:val="21"/>
        </w:rPr>
        <w:t>单证齐全，有产品合格证（或质量保证书）、商标、说明书、发票和其它应具有单证，进口产品进口手续齐全；</w:t>
      </w:r>
    </w:p>
    <w:p>
      <w:pPr>
        <w:numPr>
          <w:ilvl w:val="6"/>
          <w:numId w:val="13"/>
        </w:numPr>
        <w:tabs>
          <w:tab w:val="left" w:pos="1680"/>
          <w:tab w:val="clear" w:pos="4830"/>
        </w:tabs>
        <w:spacing w:line="440" w:lineRule="exact"/>
        <w:ind w:left="1680" w:hanging="315"/>
        <w:rPr>
          <w:rFonts w:ascii="宋体" w:hAnsi="宋体"/>
          <w:bCs/>
          <w:szCs w:val="21"/>
        </w:rPr>
      </w:pPr>
      <w:r>
        <w:rPr>
          <w:rFonts w:hint="eastAsia" w:ascii="宋体" w:hAnsi="宋体"/>
          <w:szCs w:val="21"/>
        </w:rPr>
        <w:t>质量符合询价文件和报价文件的要求；</w:t>
      </w:r>
    </w:p>
    <w:p>
      <w:pPr>
        <w:numPr>
          <w:ilvl w:val="6"/>
          <w:numId w:val="13"/>
        </w:numPr>
        <w:tabs>
          <w:tab w:val="left" w:pos="1680"/>
          <w:tab w:val="clear" w:pos="4830"/>
        </w:tabs>
        <w:spacing w:line="440" w:lineRule="exact"/>
        <w:ind w:left="1680" w:hanging="315"/>
        <w:rPr>
          <w:rFonts w:ascii="宋体" w:hAnsi="宋体"/>
          <w:bCs/>
          <w:szCs w:val="21"/>
        </w:rPr>
      </w:pPr>
      <w:r>
        <w:rPr>
          <w:rFonts w:hint="eastAsia" w:ascii="宋体" w:hAnsi="宋体"/>
          <w:bCs/>
          <w:szCs w:val="21"/>
        </w:rPr>
        <w:t>双方约定的其他验收标准。</w:t>
      </w:r>
      <w:r>
        <w:rPr>
          <w:rFonts w:hint="eastAsia" w:ascii="宋体" w:hAnsi="宋体"/>
          <w:bCs/>
          <w:szCs w:val="21"/>
        </w:rPr>
        <w:tab/>
      </w:r>
    </w:p>
    <w:p>
      <w:pPr>
        <w:tabs>
          <w:tab w:val="left" w:pos="1004"/>
        </w:tabs>
        <w:spacing w:line="440" w:lineRule="exact"/>
        <w:rPr>
          <w:rFonts w:ascii="宋体" w:hAnsi="宋体"/>
          <w:bCs/>
          <w:szCs w:val="21"/>
        </w:rPr>
      </w:pPr>
      <w:r>
        <w:rPr>
          <w:rFonts w:hint="eastAsia" w:ascii="宋体" w:hAnsi="宋体"/>
          <w:bCs/>
          <w:szCs w:val="21"/>
        </w:rPr>
        <w:t>第四条   价款的结算、付款时间</w:t>
      </w:r>
    </w:p>
    <w:p>
      <w:pPr>
        <w:numPr>
          <w:ilvl w:val="0"/>
          <w:numId w:val="14"/>
        </w:numPr>
        <w:tabs>
          <w:tab w:val="left" w:pos="945"/>
        </w:tabs>
        <w:adjustRightInd w:val="0"/>
        <w:snapToGrid w:val="0"/>
        <w:spacing w:line="440" w:lineRule="exact"/>
        <w:rPr>
          <w:rFonts w:ascii="宋体" w:hAnsi="宋体"/>
          <w:bCs/>
          <w:szCs w:val="21"/>
        </w:rPr>
      </w:pPr>
      <w:r>
        <w:rPr>
          <w:rFonts w:hint="eastAsia" w:ascii="宋体" w:hAnsi="宋体"/>
          <w:bCs/>
          <w:szCs w:val="21"/>
        </w:rPr>
        <w:t>付款方式：。</w:t>
      </w:r>
    </w:p>
    <w:p>
      <w:pPr>
        <w:numPr>
          <w:ilvl w:val="0"/>
          <w:numId w:val="14"/>
        </w:numPr>
        <w:tabs>
          <w:tab w:val="left" w:pos="1155"/>
          <w:tab w:val="clear" w:pos="1203"/>
        </w:tabs>
        <w:adjustRightInd w:val="0"/>
        <w:snapToGrid w:val="0"/>
        <w:spacing w:line="440" w:lineRule="exact"/>
        <w:rPr>
          <w:rFonts w:ascii="宋体" w:hAnsi="宋体"/>
          <w:szCs w:val="21"/>
        </w:rPr>
      </w:pPr>
      <w:r>
        <w:rPr>
          <w:rFonts w:hint="eastAsia" w:ascii="宋体" w:hAnsi="宋体"/>
          <w:bCs/>
          <w:szCs w:val="21"/>
        </w:rPr>
        <w:t>付款时间：。</w:t>
      </w:r>
    </w:p>
    <w:p>
      <w:pPr>
        <w:tabs>
          <w:tab w:val="left" w:pos="945"/>
        </w:tabs>
        <w:adjustRightInd w:val="0"/>
        <w:snapToGrid w:val="0"/>
        <w:spacing w:line="440" w:lineRule="exact"/>
        <w:ind w:left="945" w:hanging="945" w:hangingChars="450"/>
        <w:rPr>
          <w:rFonts w:ascii="宋体" w:hAnsi="宋体"/>
          <w:bCs/>
          <w:szCs w:val="21"/>
        </w:rPr>
      </w:pPr>
      <w:r>
        <w:rPr>
          <w:rFonts w:hint="eastAsia" w:ascii="宋体" w:hAnsi="宋体"/>
          <w:bCs/>
          <w:szCs w:val="21"/>
        </w:rPr>
        <w:t>第五条   对产品异议的时间和办法</w:t>
      </w:r>
    </w:p>
    <w:p>
      <w:pPr>
        <w:tabs>
          <w:tab w:val="left" w:pos="1255"/>
        </w:tabs>
        <w:spacing w:line="440" w:lineRule="exact"/>
        <w:ind w:left="1258" w:leftChars="429" w:hanging="357" w:hangingChars="170"/>
        <w:rPr>
          <w:rFonts w:ascii="宋体" w:hAnsi="宋体"/>
          <w:bCs/>
          <w:szCs w:val="21"/>
        </w:rPr>
      </w:pPr>
      <w:r>
        <w:rPr>
          <w:rFonts w:hint="eastAsia" w:ascii="宋体" w:hAnsi="宋体"/>
          <w:bCs/>
          <w:szCs w:val="21"/>
        </w:rPr>
        <w:t>1.</w:t>
      </w:r>
      <w:r>
        <w:rPr>
          <w:rFonts w:hint="eastAsia" w:ascii="宋体" w:hAnsi="宋体"/>
          <w:bCs/>
          <w:szCs w:val="21"/>
        </w:rPr>
        <w:tab/>
      </w:r>
      <w:r>
        <w:rPr>
          <w:rFonts w:hint="eastAsia" w:ascii="宋体" w:hAnsi="宋体"/>
          <w:bCs/>
          <w:szCs w:val="21"/>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szCs w:val="21"/>
        </w:rPr>
      </w:pPr>
      <w:r>
        <w:rPr>
          <w:rFonts w:hint="eastAsia" w:ascii="宋体" w:hAnsi="宋体"/>
          <w:bCs/>
          <w:szCs w:val="21"/>
        </w:rPr>
        <w:t>2. 乙方在接到甲方书面异议后，应在10日历日内负责处理，否则，即视为默认甲方提出的异议和处理意见。</w:t>
      </w:r>
    </w:p>
    <w:p>
      <w:pPr>
        <w:tabs>
          <w:tab w:val="left" w:pos="1004"/>
        </w:tabs>
        <w:spacing w:line="440" w:lineRule="exact"/>
        <w:rPr>
          <w:rFonts w:ascii="宋体" w:hAnsi="宋体"/>
          <w:bCs/>
          <w:szCs w:val="21"/>
        </w:rPr>
      </w:pPr>
      <w:r>
        <w:rPr>
          <w:rFonts w:hint="eastAsia" w:ascii="宋体" w:hAnsi="宋体"/>
          <w:bCs/>
          <w:szCs w:val="21"/>
        </w:rPr>
        <w:t>第六条   乙方的违约责任</w:t>
      </w:r>
    </w:p>
    <w:p>
      <w:pPr>
        <w:tabs>
          <w:tab w:val="left" w:pos="1255"/>
        </w:tabs>
        <w:spacing w:line="440" w:lineRule="exact"/>
        <w:ind w:left="1258" w:leftChars="428" w:hanging="359" w:hangingChars="171"/>
        <w:rPr>
          <w:rFonts w:ascii="宋体" w:hAnsi="宋体"/>
          <w:bCs/>
          <w:szCs w:val="21"/>
        </w:rPr>
      </w:pPr>
      <w:r>
        <w:rPr>
          <w:rFonts w:hint="eastAsia" w:ascii="宋体" w:hAnsi="宋体"/>
          <w:bCs/>
          <w:szCs w:val="21"/>
        </w:rPr>
        <w:t>1.</w:t>
      </w:r>
      <w:r>
        <w:rPr>
          <w:rFonts w:hint="eastAsia" w:ascii="宋体" w:hAnsi="宋体"/>
          <w:bCs/>
          <w:szCs w:val="21"/>
        </w:rPr>
        <w:tab/>
      </w:r>
      <w:r>
        <w:rPr>
          <w:rFonts w:hint="eastAsia" w:ascii="宋体" w:hAnsi="宋体"/>
          <w:bCs/>
          <w:szCs w:val="21"/>
        </w:rPr>
        <w:tab/>
      </w:r>
      <w:r>
        <w:rPr>
          <w:rFonts w:hint="eastAsia" w:ascii="宋体" w:hAnsi="宋体"/>
          <w:bCs/>
          <w:szCs w:val="21"/>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szCs w:val="21"/>
        </w:rPr>
      </w:pPr>
      <w:r>
        <w:rPr>
          <w:rFonts w:hint="eastAsia" w:ascii="宋体" w:hAnsi="宋体"/>
          <w:bCs/>
          <w:szCs w:val="21"/>
        </w:rPr>
        <w:t>2.</w:t>
      </w:r>
      <w:r>
        <w:rPr>
          <w:rFonts w:hint="eastAsia" w:ascii="宋体" w:hAnsi="宋体"/>
          <w:bCs/>
          <w:szCs w:val="21"/>
        </w:rPr>
        <w:tab/>
      </w:r>
      <w:r>
        <w:rPr>
          <w:rFonts w:hint="eastAsia" w:ascii="宋体" w:hAnsi="宋体" w:cs="Tahoma"/>
          <w:iCs/>
          <w:kern w:val="28"/>
          <w:szCs w:val="21"/>
        </w:rPr>
        <w:t>每推迟一天按总价的1%罚款</w:t>
      </w:r>
      <w:r>
        <w:rPr>
          <w:rFonts w:hint="eastAsia" w:ascii="宋体" w:hAnsi="宋体"/>
          <w:bCs/>
          <w:szCs w:val="21"/>
        </w:rPr>
        <w:t>。</w:t>
      </w:r>
    </w:p>
    <w:p>
      <w:pPr>
        <w:tabs>
          <w:tab w:val="left" w:pos="1004"/>
        </w:tabs>
        <w:spacing w:line="440" w:lineRule="exact"/>
        <w:rPr>
          <w:rFonts w:ascii="宋体" w:hAnsi="宋体"/>
          <w:bCs/>
          <w:szCs w:val="21"/>
        </w:rPr>
      </w:pPr>
      <w:r>
        <w:rPr>
          <w:rFonts w:hint="eastAsia" w:ascii="宋体" w:hAnsi="宋体"/>
          <w:bCs/>
          <w:szCs w:val="21"/>
        </w:rPr>
        <w:t>第七条</w:t>
      </w:r>
      <w:r>
        <w:rPr>
          <w:rFonts w:hint="eastAsia" w:ascii="宋体" w:hAnsi="宋体"/>
          <w:bCs/>
          <w:szCs w:val="21"/>
        </w:rPr>
        <w:tab/>
      </w:r>
      <w:r>
        <w:rPr>
          <w:rFonts w:hint="eastAsia" w:ascii="宋体" w:hAnsi="宋体"/>
          <w:bCs/>
          <w:szCs w:val="21"/>
        </w:rPr>
        <w:t>甲方的违约责任</w:t>
      </w:r>
    </w:p>
    <w:p>
      <w:pPr>
        <w:tabs>
          <w:tab w:val="left" w:pos="945"/>
          <w:tab w:val="left" w:pos="1506"/>
        </w:tabs>
        <w:spacing w:line="440" w:lineRule="exact"/>
        <w:rPr>
          <w:rFonts w:ascii="宋体" w:hAnsi="宋体"/>
          <w:bCs/>
          <w:szCs w:val="21"/>
        </w:rPr>
      </w:pPr>
      <w:r>
        <w:rPr>
          <w:rFonts w:hint="eastAsia" w:ascii="宋体" w:hAnsi="宋体"/>
          <w:bCs/>
          <w:szCs w:val="21"/>
        </w:rPr>
        <w:tab/>
      </w:r>
      <w:r>
        <w:rPr>
          <w:rFonts w:hint="eastAsia" w:ascii="宋体" w:hAnsi="宋体"/>
          <w:bCs/>
          <w:szCs w:val="21"/>
        </w:rPr>
        <w:t>1. 甲方逾期付款的，每日应向乙方偿付合同总额的千分之五作为违约金。</w:t>
      </w:r>
    </w:p>
    <w:p>
      <w:pPr>
        <w:tabs>
          <w:tab w:val="left" w:pos="945"/>
          <w:tab w:val="left" w:pos="1506"/>
        </w:tabs>
        <w:spacing w:line="440" w:lineRule="exact"/>
        <w:rPr>
          <w:rFonts w:ascii="宋体" w:hAnsi="宋体"/>
          <w:bCs/>
          <w:szCs w:val="21"/>
        </w:rPr>
      </w:pPr>
      <w:r>
        <w:rPr>
          <w:rFonts w:hint="eastAsia" w:ascii="宋体" w:hAnsi="宋体"/>
          <w:bCs/>
          <w:szCs w:val="21"/>
        </w:rPr>
        <w:tab/>
      </w:r>
      <w:r>
        <w:rPr>
          <w:rFonts w:hint="eastAsia" w:ascii="宋体" w:hAnsi="宋体"/>
          <w:bCs/>
          <w:szCs w:val="21"/>
        </w:rPr>
        <w:t>2. 甲方违反合同规定拒绝接货的，应当承担由此对乙方造成的损失。</w:t>
      </w:r>
    </w:p>
    <w:p>
      <w:pPr>
        <w:tabs>
          <w:tab w:val="left" w:pos="1004"/>
        </w:tabs>
        <w:spacing w:line="440" w:lineRule="exact"/>
        <w:rPr>
          <w:rFonts w:ascii="宋体" w:hAnsi="宋体"/>
          <w:bCs/>
          <w:szCs w:val="21"/>
        </w:rPr>
      </w:pPr>
      <w:r>
        <w:rPr>
          <w:rFonts w:hint="eastAsia" w:ascii="宋体" w:hAnsi="宋体"/>
          <w:bCs/>
          <w:szCs w:val="21"/>
        </w:rPr>
        <w:t>第八条    不可抗力</w:t>
      </w:r>
    </w:p>
    <w:p>
      <w:pPr>
        <w:tabs>
          <w:tab w:val="left" w:pos="1255"/>
        </w:tabs>
        <w:spacing w:line="440" w:lineRule="exact"/>
        <w:ind w:left="1256" w:leftChars="428" w:hanging="357" w:hangingChars="170"/>
        <w:rPr>
          <w:rFonts w:ascii="宋体" w:hAnsi="宋体"/>
          <w:bCs/>
          <w:szCs w:val="21"/>
        </w:rPr>
      </w:pPr>
      <w:r>
        <w:rPr>
          <w:rFonts w:hint="eastAsia" w:ascii="宋体" w:hAnsi="宋体"/>
          <w:bCs/>
          <w:szCs w:val="21"/>
        </w:rPr>
        <w:t>1.</w:t>
      </w:r>
      <w:r>
        <w:rPr>
          <w:rFonts w:hint="eastAsia" w:ascii="宋体" w:hAnsi="宋体"/>
          <w:bCs/>
          <w:szCs w:val="21"/>
        </w:rPr>
        <w:tab/>
      </w:r>
      <w:r>
        <w:rPr>
          <w:rFonts w:hint="eastAsia" w:ascii="宋体" w:hAnsi="宋体"/>
          <w:bCs/>
          <w:szCs w:val="21"/>
        </w:rPr>
        <w:tab/>
      </w:r>
      <w:r>
        <w:rPr>
          <w:rFonts w:hint="eastAsia" w:ascii="宋体" w:hAnsi="宋体"/>
          <w:bCs/>
          <w:szCs w:val="21"/>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szCs w:val="21"/>
        </w:rPr>
        <w:t>14</w:t>
      </w:r>
      <w:r>
        <w:rPr>
          <w:rFonts w:hint="eastAsia" w:ascii="宋体" w:hAnsi="宋体"/>
          <w:bCs/>
          <w:szCs w:val="21"/>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szCs w:val="21"/>
        </w:rPr>
      </w:pPr>
      <w:r>
        <w:rPr>
          <w:rFonts w:hint="eastAsia" w:ascii="宋体" w:hAnsi="宋体"/>
          <w:bCs/>
          <w:szCs w:val="21"/>
        </w:rPr>
        <w:t>2.</w:t>
      </w:r>
      <w:r>
        <w:rPr>
          <w:rFonts w:hint="eastAsia" w:ascii="宋体" w:hAnsi="宋体"/>
          <w:bCs/>
          <w:szCs w:val="21"/>
        </w:rPr>
        <w:tab/>
      </w:r>
      <w:r>
        <w:rPr>
          <w:rFonts w:hint="eastAsia" w:ascii="宋体" w:hAnsi="宋体"/>
          <w:bCs/>
          <w:szCs w:val="21"/>
        </w:rPr>
        <w:tab/>
      </w:r>
      <w:r>
        <w:rPr>
          <w:rFonts w:hint="eastAsia" w:ascii="宋体" w:hAnsi="宋体"/>
          <w:bCs/>
          <w:szCs w:val="21"/>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szCs w:val="21"/>
        </w:rPr>
      </w:pPr>
      <w:r>
        <w:rPr>
          <w:rFonts w:hint="eastAsia" w:ascii="宋体" w:hAnsi="宋体"/>
          <w:bCs/>
          <w:szCs w:val="21"/>
        </w:rPr>
        <w:t>第九条  争议的解决</w:t>
      </w:r>
    </w:p>
    <w:p>
      <w:pPr>
        <w:tabs>
          <w:tab w:val="left" w:pos="1255"/>
        </w:tabs>
        <w:spacing w:line="440" w:lineRule="exact"/>
        <w:ind w:left="1003" w:leftChars="359" w:hanging="249" w:hangingChars="119"/>
        <w:rPr>
          <w:rFonts w:ascii="宋体" w:hAnsi="宋体"/>
          <w:bCs/>
          <w:szCs w:val="21"/>
        </w:rPr>
      </w:pPr>
      <w:r>
        <w:rPr>
          <w:rFonts w:hint="eastAsia" w:ascii="宋体" w:hAnsi="宋体"/>
          <w:bCs/>
          <w:szCs w:val="21"/>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szCs w:val="21"/>
        </w:rPr>
      </w:pPr>
      <w:r>
        <w:rPr>
          <w:rFonts w:hint="eastAsia" w:ascii="宋体" w:hAnsi="宋体"/>
          <w:bCs/>
          <w:szCs w:val="21"/>
        </w:rPr>
        <w:t>2.</w:t>
      </w:r>
      <w:r>
        <w:rPr>
          <w:rFonts w:hint="eastAsia" w:ascii="宋体" w:hAnsi="宋体"/>
          <w:bCs/>
          <w:szCs w:val="21"/>
        </w:rPr>
        <w:tab/>
      </w:r>
      <w:r>
        <w:rPr>
          <w:rFonts w:hint="eastAsia" w:ascii="宋体" w:hAnsi="宋体"/>
          <w:szCs w:val="21"/>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szCs w:val="21"/>
        </w:rPr>
      </w:pPr>
      <w:r>
        <w:rPr>
          <w:rFonts w:hint="eastAsia" w:ascii="宋体" w:hAnsi="宋体"/>
          <w:bCs/>
          <w:szCs w:val="21"/>
        </w:rPr>
        <w:t>第十条  监督和管理</w:t>
      </w:r>
    </w:p>
    <w:p>
      <w:pPr>
        <w:tabs>
          <w:tab w:val="left" w:pos="1255"/>
        </w:tabs>
        <w:spacing w:line="440" w:lineRule="exact"/>
        <w:ind w:left="1001" w:leftChars="358" w:hanging="249" w:hangingChars="119"/>
        <w:rPr>
          <w:rFonts w:ascii="宋体" w:hAnsi="宋体"/>
          <w:bCs/>
          <w:color w:val="000000" w:themeColor="text1"/>
          <w:szCs w:val="21"/>
        </w:rPr>
      </w:pPr>
      <w:r>
        <w:rPr>
          <w:rFonts w:hint="eastAsia" w:ascii="宋体" w:hAnsi="宋体"/>
          <w:bCs/>
          <w:color w:val="000000" w:themeColor="text1"/>
          <w:szCs w:val="21"/>
        </w:rPr>
        <w:t>本项目合同订立后，应提供至</w:t>
      </w:r>
      <w:r>
        <w:rPr>
          <w:rFonts w:hint="eastAsia" w:ascii="宋体" w:hAnsi="宋体"/>
          <w:bCs/>
          <w:color w:val="000000" w:themeColor="text1"/>
          <w:szCs w:val="21"/>
          <w:u w:val="single"/>
        </w:rPr>
        <w:t xml:space="preserve"> </w:t>
      </w:r>
      <w:r>
        <w:rPr>
          <w:rFonts w:hint="eastAsia" w:ascii="宋体" w:hAnsi="宋体"/>
          <w:bCs/>
          <w:color w:val="000000" w:themeColor="text1"/>
          <w:szCs w:val="21"/>
          <w:u w:val="single"/>
          <w:lang w:eastAsia="zh-CN"/>
        </w:rPr>
        <w:t>广东业信招标有限公司</w:t>
      </w:r>
      <w:r>
        <w:rPr>
          <w:rFonts w:hint="eastAsia" w:ascii="宋体" w:hAnsi="宋体"/>
          <w:bCs/>
          <w:color w:val="000000" w:themeColor="text1"/>
          <w:szCs w:val="21"/>
          <w:u w:val="single"/>
        </w:rPr>
        <w:t xml:space="preserve"> </w:t>
      </w:r>
      <w:r>
        <w:rPr>
          <w:rFonts w:hint="eastAsia" w:ascii="宋体" w:hAnsi="宋体"/>
          <w:bCs/>
          <w:color w:val="000000" w:themeColor="text1"/>
          <w:szCs w:val="21"/>
        </w:rPr>
        <w:t>备案；</w:t>
      </w:r>
    </w:p>
    <w:p>
      <w:pPr>
        <w:tabs>
          <w:tab w:val="left" w:pos="1004"/>
        </w:tabs>
        <w:spacing w:line="440" w:lineRule="exact"/>
        <w:rPr>
          <w:rFonts w:ascii="宋体" w:hAnsi="宋体"/>
          <w:bCs/>
          <w:szCs w:val="21"/>
        </w:rPr>
      </w:pPr>
      <w:r>
        <w:rPr>
          <w:rFonts w:hint="eastAsia" w:ascii="宋体" w:hAnsi="宋体"/>
          <w:bCs/>
          <w:szCs w:val="21"/>
        </w:rPr>
        <w:t>第十一条  无效合同</w:t>
      </w:r>
    </w:p>
    <w:p>
      <w:pPr>
        <w:tabs>
          <w:tab w:val="left" w:pos="1004"/>
        </w:tabs>
        <w:spacing w:line="440" w:lineRule="exact"/>
        <w:ind w:left="752" w:leftChars="358"/>
        <w:rPr>
          <w:rFonts w:ascii="宋体" w:hAnsi="宋体"/>
          <w:bCs/>
          <w:szCs w:val="21"/>
        </w:rPr>
      </w:pPr>
      <w:r>
        <w:rPr>
          <w:rFonts w:hint="eastAsia" w:ascii="宋体" w:hAnsi="宋体"/>
          <w:bCs/>
          <w:szCs w:val="21"/>
        </w:rPr>
        <w:t>甲乙双方如因违反国家法律、法规和有关政府采购规定，宣告合同无效的，责任由过错方承担。</w:t>
      </w:r>
    </w:p>
    <w:p>
      <w:pPr>
        <w:tabs>
          <w:tab w:val="left" w:pos="1004"/>
        </w:tabs>
        <w:spacing w:line="440" w:lineRule="exact"/>
        <w:rPr>
          <w:rFonts w:ascii="宋体" w:hAnsi="宋体"/>
          <w:bCs/>
          <w:szCs w:val="21"/>
        </w:rPr>
      </w:pPr>
      <w:r>
        <w:rPr>
          <w:rFonts w:hint="eastAsia" w:ascii="宋体" w:hAnsi="宋体"/>
          <w:bCs/>
          <w:szCs w:val="21"/>
        </w:rPr>
        <w:t>第十二条  附则</w:t>
      </w:r>
    </w:p>
    <w:p>
      <w:pPr>
        <w:spacing w:line="440" w:lineRule="exact"/>
        <w:ind w:left="752" w:leftChars="358"/>
        <w:rPr>
          <w:rFonts w:ascii="宋体" w:hAnsi="宋体"/>
          <w:bCs/>
          <w:szCs w:val="21"/>
        </w:rPr>
      </w:pPr>
      <w:r>
        <w:rPr>
          <w:rFonts w:hint="eastAsia" w:ascii="宋体" w:hAnsi="宋体"/>
          <w:bCs/>
          <w:color w:val="000000" w:themeColor="text1"/>
          <w:szCs w:val="21"/>
        </w:rPr>
        <w:t>本合同一式</w:t>
      </w:r>
      <w:r>
        <w:rPr>
          <w:rFonts w:hint="eastAsia" w:ascii="宋体" w:hAnsi="宋体"/>
          <w:bCs/>
          <w:color w:val="000000" w:themeColor="text1"/>
          <w:szCs w:val="21"/>
          <w:u w:val="single"/>
        </w:rPr>
        <w:t xml:space="preserve">    </w:t>
      </w:r>
      <w:r>
        <w:rPr>
          <w:rFonts w:hint="eastAsia" w:ascii="宋体" w:hAnsi="宋体"/>
          <w:bCs/>
          <w:color w:val="000000" w:themeColor="text1"/>
          <w:szCs w:val="21"/>
        </w:rPr>
        <w:t>份，甲乙双方各执</w:t>
      </w:r>
      <w:r>
        <w:rPr>
          <w:rFonts w:hint="eastAsia" w:ascii="宋体" w:hAnsi="宋体"/>
          <w:bCs/>
          <w:color w:val="000000" w:themeColor="text1"/>
          <w:szCs w:val="21"/>
          <w:u w:val="single"/>
        </w:rPr>
        <w:t xml:space="preserve">    </w:t>
      </w:r>
      <w:r>
        <w:rPr>
          <w:rFonts w:hint="eastAsia" w:ascii="宋体" w:hAnsi="宋体"/>
          <w:bCs/>
          <w:color w:val="000000" w:themeColor="text1"/>
          <w:szCs w:val="21"/>
        </w:rPr>
        <w:t>份。</w:t>
      </w:r>
    </w:p>
    <w:p>
      <w:pPr>
        <w:tabs>
          <w:tab w:val="left" w:pos="1004"/>
          <w:tab w:val="left" w:pos="4267"/>
        </w:tabs>
        <w:spacing w:line="440" w:lineRule="exact"/>
        <w:rPr>
          <w:rFonts w:ascii="宋体" w:hAnsi="宋体"/>
          <w:bCs/>
          <w:szCs w:val="21"/>
        </w:rPr>
      </w:pPr>
    </w:p>
    <w:p>
      <w:pPr>
        <w:tabs>
          <w:tab w:val="left" w:pos="1004"/>
          <w:tab w:val="left" w:pos="4267"/>
        </w:tabs>
        <w:spacing w:line="440" w:lineRule="exact"/>
        <w:rPr>
          <w:rFonts w:ascii="宋体" w:hAnsi="宋体"/>
          <w:bCs/>
          <w:szCs w:val="21"/>
        </w:rPr>
      </w:pPr>
      <w:r>
        <w:rPr>
          <w:rFonts w:hint="eastAsia" w:ascii="宋体" w:hAnsi="宋体"/>
          <w:bCs/>
          <w:szCs w:val="21"/>
        </w:rPr>
        <w:t xml:space="preserve">甲方：  </w:t>
      </w:r>
      <w:r>
        <w:rPr>
          <w:rFonts w:hint="eastAsia" w:ascii="宋体" w:hAnsi="宋体"/>
          <w:bCs/>
          <w:szCs w:val="21"/>
        </w:rPr>
        <w:tab/>
      </w:r>
      <w:r>
        <w:rPr>
          <w:rFonts w:hint="eastAsia" w:ascii="宋体" w:hAnsi="宋体"/>
          <w:bCs/>
          <w:szCs w:val="21"/>
        </w:rPr>
        <w:t>乙方：</w:t>
      </w:r>
    </w:p>
    <w:p>
      <w:pPr>
        <w:tabs>
          <w:tab w:val="left" w:pos="1004"/>
          <w:tab w:val="left" w:pos="4267"/>
        </w:tabs>
        <w:spacing w:line="440" w:lineRule="exact"/>
        <w:rPr>
          <w:rFonts w:ascii="宋体" w:hAnsi="宋体"/>
          <w:bCs/>
          <w:szCs w:val="21"/>
        </w:rPr>
      </w:pPr>
      <w:r>
        <w:rPr>
          <w:rFonts w:hint="eastAsia" w:ascii="宋体" w:hAnsi="宋体"/>
          <w:bCs/>
          <w:szCs w:val="21"/>
        </w:rPr>
        <w:t>法定代表人：</w:t>
      </w:r>
      <w:r>
        <w:rPr>
          <w:rFonts w:hint="eastAsia" w:ascii="宋体" w:hAnsi="宋体"/>
          <w:bCs/>
          <w:szCs w:val="21"/>
        </w:rPr>
        <w:tab/>
      </w:r>
      <w:r>
        <w:rPr>
          <w:rFonts w:hint="eastAsia" w:ascii="宋体" w:hAnsi="宋体"/>
          <w:bCs/>
          <w:szCs w:val="21"/>
        </w:rPr>
        <w:t>法定代表人：</w:t>
      </w:r>
    </w:p>
    <w:p>
      <w:pPr>
        <w:tabs>
          <w:tab w:val="left" w:pos="1004"/>
          <w:tab w:val="left" w:pos="4267"/>
        </w:tabs>
        <w:spacing w:line="440" w:lineRule="exact"/>
        <w:rPr>
          <w:rFonts w:ascii="宋体" w:hAnsi="宋体"/>
          <w:bCs/>
          <w:szCs w:val="21"/>
        </w:rPr>
      </w:pPr>
      <w:r>
        <w:rPr>
          <w:rFonts w:hint="eastAsia" w:ascii="宋体" w:hAnsi="宋体"/>
          <w:bCs/>
          <w:szCs w:val="21"/>
        </w:rPr>
        <w:t>委托代理人：</w:t>
      </w:r>
      <w:r>
        <w:rPr>
          <w:rFonts w:hint="eastAsia" w:ascii="宋体" w:hAnsi="宋体"/>
          <w:bCs/>
          <w:szCs w:val="21"/>
        </w:rPr>
        <w:tab/>
      </w:r>
      <w:r>
        <w:rPr>
          <w:rFonts w:hint="eastAsia" w:ascii="宋体" w:hAnsi="宋体"/>
          <w:bCs/>
          <w:szCs w:val="21"/>
        </w:rPr>
        <w:t>委托代理人：</w:t>
      </w:r>
    </w:p>
    <w:p>
      <w:pPr>
        <w:tabs>
          <w:tab w:val="left" w:pos="1004"/>
          <w:tab w:val="left" w:pos="4267"/>
        </w:tabs>
        <w:spacing w:line="440" w:lineRule="exact"/>
        <w:rPr>
          <w:rFonts w:ascii="宋体" w:hAnsi="宋体"/>
          <w:bCs/>
          <w:szCs w:val="21"/>
        </w:rPr>
      </w:pPr>
      <w:r>
        <w:rPr>
          <w:rFonts w:hint="eastAsia" w:ascii="宋体" w:hAnsi="宋体"/>
          <w:bCs/>
          <w:szCs w:val="21"/>
        </w:rPr>
        <w:t>地址：</w:t>
      </w:r>
      <w:r>
        <w:rPr>
          <w:rFonts w:hint="eastAsia" w:ascii="宋体" w:hAnsi="宋体"/>
          <w:bCs/>
          <w:szCs w:val="21"/>
        </w:rPr>
        <w:tab/>
      </w:r>
      <w:r>
        <w:rPr>
          <w:rFonts w:hint="eastAsia" w:ascii="宋体" w:hAnsi="宋体"/>
          <w:bCs/>
          <w:szCs w:val="21"/>
        </w:rPr>
        <w:t>地址：</w:t>
      </w:r>
    </w:p>
    <w:p>
      <w:pPr>
        <w:tabs>
          <w:tab w:val="left" w:pos="1004"/>
          <w:tab w:val="left" w:pos="4267"/>
        </w:tabs>
        <w:spacing w:line="440" w:lineRule="exact"/>
        <w:rPr>
          <w:rFonts w:ascii="宋体" w:hAnsi="宋体"/>
          <w:bCs/>
          <w:szCs w:val="21"/>
        </w:rPr>
      </w:pPr>
      <w:r>
        <w:rPr>
          <w:rFonts w:hint="eastAsia" w:ascii="宋体" w:hAnsi="宋体"/>
          <w:bCs/>
          <w:szCs w:val="21"/>
        </w:rPr>
        <w:t>开户银行：</w:t>
      </w:r>
      <w:r>
        <w:rPr>
          <w:rFonts w:hint="eastAsia" w:ascii="宋体" w:hAnsi="宋体"/>
          <w:bCs/>
          <w:szCs w:val="21"/>
        </w:rPr>
        <w:tab/>
      </w:r>
      <w:r>
        <w:rPr>
          <w:rFonts w:hint="eastAsia" w:ascii="宋体" w:hAnsi="宋体"/>
          <w:bCs/>
          <w:szCs w:val="21"/>
        </w:rPr>
        <w:t>开户银行：</w:t>
      </w:r>
    </w:p>
    <w:p>
      <w:pPr>
        <w:tabs>
          <w:tab w:val="left" w:pos="1004"/>
          <w:tab w:val="left" w:pos="4267"/>
        </w:tabs>
        <w:spacing w:line="440" w:lineRule="exact"/>
        <w:rPr>
          <w:rFonts w:ascii="宋体" w:hAnsi="宋体"/>
          <w:bCs/>
          <w:szCs w:val="21"/>
        </w:rPr>
      </w:pPr>
      <w:r>
        <w:rPr>
          <w:rFonts w:hint="eastAsia" w:ascii="宋体" w:hAnsi="宋体"/>
          <w:bCs/>
          <w:szCs w:val="21"/>
        </w:rPr>
        <w:t>帐号：</w:t>
      </w:r>
      <w:r>
        <w:rPr>
          <w:rFonts w:hint="eastAsia" w:ascii="宋体" w:hAnsi="宋体"/>
          <w:bCs/>
          <w:szCs w:val="21"/>
        </w:rPr>
        <w:tab/>
      </w:r>
      <w:r>
        <w:rPr>
          <w:rFonts w:hint="eastAsia" w:ascii="宋体" w:hAnsi="宋体"/>
          <w:bCs/>
          <w:szCs w:val="21"/>
        </w:rPr>
        <w:t>帐号</w:t>
      </w:r>
    </w:p>
    <w:p>
      <w:pPr>
        <w:tabs>
          <w:tab w:val="left" w:pos="1004"/>
          <w:tab w:val="left" w:pos="4267"/>
        </w:tabs>
        <w:spacing w:line="440" w:lineRule="exact"/>
        <w:rPr>
          <w:rFonts w:ascii="宋体" w:hAnsi="宋体"/>
          <w:bCs/>
          <w:szCs w:val="21"/>
        </w:rPr>
      </w:pPr>
      <w:r>
        <w:rPr>
          <w:rFonts w:hint="eastAsia" w:ascii="宋体" w:hAnsi="宋体"/>
          <w:bCs/>
          <w:szCs w:val="21"/>
        </w:rPr>
        <w:t>电话：</w:t>
      </w:r>
      <w:r>
        <w:rPr>
          <w:rFonts w:hint="eastAsia" w:ascii="宋体" w:hAnsi="宋体"/>
          <w:bCs/>
          <w:szCs w:val="21"/>
        </w:rPr>
        <w:tab/>
      </w:r>
      <w:r>
        <w:rPr>
          <w:rFonts w:hint="eastAsia" w:ascii="宋体" w:hAnsi="宋体"/>
          <w:bCs/>
          <w:szCs w:val="21"/>
        </w:rPr>
        <w:t>电话：</w:t>
      </w:r>
    </w:p>
    <w:p>
      <w:pPr>
        <w:tabs>
          <w:tab w:val="left" w:pos="1004"/>
        </w:tabs>
        <w:spacing w:line="440" w:lineRule="exact"/>
        <w:ind w:firstLine="735" w:firstLineChars="350"/>
        <w:rPr>
          <w:rFonts w:ascii="宋体" w:hAnsi="宋体"/>
          <w:bCs/>
          <w:szCs w:val="21"/>
        </w:rPr>
      </w:pPr>
      <w:r>
        <w:rPr>
          <w:rFonts w:hint="eastAsia" w:ascii="宋体" w:hAnsi="宋体"/>
          <w:bCs/>
          <w:szCs w:val="21"/>
        </w:rPr>
        <w:t>年    月   日                              年    月   日</w:t>
      </w:r>
    </w:p>
    <w:p>
      <w:pPr>
        <w:tabs>
          <w:tab w:val="left" w:pos="1004"/>
        </w:tabs>
        <w:spacing w:line="440" w:lineRule="exact"/>
        <w:rPr>
          <w:rFonts w:ascii="宋体" w:hAnsi="宋体"/>
          <w:bCs/>
          <w:szCs w:val="21"/>
        </w:rPr>
      </w:pPr>
    </w:p>
    <w:p>
      <w:pPr>
        <w:tabs>
          <w:tab w:val="left" w:pos="1004"/>
        </w:tabs>
        <w:spacing w:line="440" w:lineRule="exact"/>
        <w:rPr>
          <w:rFonts w:ascii="宋体" w:hAnsi="宋体"/>
          <w:bCs/>
          <w:szCs w:val="21"/>
        </w:rPr>
      </w:pPr>
      <w:r>
        <w:rPr>
          <w:rFonts w:hint="eastAsia" w:ascii="宋体" w:hAnsi="宋体"/>
          <w:bCs/>
          <w:szCs w:val="21"/>
        </w:rPr>
        <w:t>附件1、《货物清单》</w:t>
      </w:r>
    </w:p>
    <w:p>
      <w:pPr>
        <w:tabs>
          <w:tab w:val="left" w:pos="1004"/>
        </w:tabs>
        <w:spacing w:line="440" w:lineRule="exact"/>
        <w:ind w:firstLine="310" w:firstLineChars="147"/>
      </w:pPr>
      <w:r>
        <w:rPr>
          <w:rFonts w:hint="eastAsia" w:ascii="宋体" w:hAnsi="宋体"/>
          <w:b/>
          <w:bCs/>
          <w:szCs w:val="21"/>
        </w:rPr>
        <w:t>本合同样本仅供参考，具体条款内容由采购人和成交单位协商确定，但不得改变询价文件、报价文件、成交通知书等实质性内容。</w:t>
      </w: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spacing w:line="480" w:lineRule="exact"/>
        <w:ind w:firstLine="3990" w:firstLineChars="1900"/>
        <w:jc w:val="left"/>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sz w:val="21"/>
          <w:szCs w:val="21"/>
        </w:rPr>
      </w:pPr>
      <w:bookmarkStart w:id="325" w:name="_Toc357151189"/>
      <w:bookmarkStart w:id="326" w:name="_Toc351987782"/>
      <w:bookmarkStart w:id="327" w:name="_Toc491658678"/>
      <w:bookmarkStart w:id="328" w:name="_Toc351986198"/>
      <w:bookmarkStart w:id="329" w:name="_Toc351985913"/>
      <w:bookmarkStart w:id="330" w:name="_Toc353522406"/>
      <w:bookmarkStart w:id="331" w:name="_Toc329242721"/>
      <w:bookmarkStart w:id="332" w:name="_Toc351987978"/>
      <w:bookmarkStart w:id="333" w:name="_Toc369180060"/>
      <w:bookmarkStart w:id="334" w:name="_Toc351986018"/>
      <w:bookmarkStart w:id="335" w:name="_Toc383439865"/>
      <w:bookmarkStart w:id="336" w:name="_Toc500861025"/>
      <w:bookmarkStart w:id="337" w:name="_Toc32520"/>
      <w:bookmarkStart w:id="338" w:name="_Toc351990159"/>
      <w:bookmarkStart w:id="339" w:name="_Toc351988723"/>
      <w:r>
        <w:rPr>
          <w:rFonts w:hint="eastAsia" w:ascii="宋体" w:hAnsi="宋体"/>
          <w:sz w:val="21"/>
          <w:szCs w:val="21"/>
        </w:rPr>
        <w:t>第五部分</w:t>
      </w:r>
      <w:bookmarkStart w:id="340" w:name="_Hlt97188172"/>
      <w:bookmarkEnd w:id="340"/>
      <w:r>
        <w:rPr>
          <w:rFonts w:hint="eastAsia" w:ascii="宋体" w:hAnsi="宋体"/>
          <w:sz w:val="21"/>
          <w:szCs w:val="21"/>
        </w:rPr>
        <w:t>报价文件格式</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1" w:name="_Hlt21938933"/>
      <w:bookmarkEnd w:id="341"/>
    </w:p>
    <w:p>
      <w:pPr>
        <w:tabs>
          <w:tab w:val="left" w:pos="1004"/>
          <w:tab w:val="left" w:pos="4267"/>
        </w:tabs>
        <w:spacing w:line="400" w:lineRule="exact"/>
        <w:rPr>
          <w:rFonts w:ascii="宋体" w:hAnsi="宋体"/>
          <w:bCs/>
          <w:szCs w:val="21"/>
        </w:rPr>
      </w:pPr>
    </w:p>
    <w:p>
      <w:pPr>
        <w:pStyle w:val="5"/>
        <w:spacing w:line="360" w:lineRule="auto"/>
        <w:rPr>
          <w:rFonts w:hAnsi="宋体"/>
          <w:bCs/>
          <w:szCs w:val="24"/>
        </w:rPr>
      </w:pPr>
      <w:r>
        <w:rPr>
          <w:rFonts w:hint="eastAsia" w:hAnsi="宋体"/>
          <w:bCs/>
          <w:szCs w:val="24"/>
        </w:rPr>
        <w:t>报价内容应当编有目录、页码，按页码排序并装订成册；一切未装订成册的报价文件在评标过程中若出现缺页、漏页等现象可能影响供应商评审结果的，后果将由供应商本人负责。</w:t>
      </w:r>
    </w:p>
    <w:p>
      <w:pPr>
        <w:pStyle w:val="5"/>
        <w:spacing w:line="360" w:lineRule="auto"/>
        <w:rPr>
          <w:rFonts w:hAnsi="宋体"/>
          <w:b/>
          <w:szCs w:val="21"/>
        </w:rPr>
      </w:pPr>
      <w:r>
        <w:rPr>
          <w:rFonts w:hint="eastAsia" w:hAnsi="宋体"/>
          <w:bCs/>
          <w:szCs w:val="24"/>
        </w:rPr>
        <w:t>文件的封面格式由供应商自拟，并应注明“报价文件、项目编号、项目名称、供应商名称及地址、法定代表人或授权代理人、联系电话、传真、邮编，并加盖供应商公章。如：</w:t>
      </w:r>
    </w:p>
    <w:p>
      <w:pPr>
        <w:pStyle w:val="5"/>
        <w:rPr>
          <w:rFonts w:hAnsi="宋体"/>
          <w:b/>
          <w:bCs/>
          <w:szCs w:val="24"/>
        </w:rPr>
      </w:pPr>
    </w:p>
    <w:p>
      <w:pPr>
        <w:pStyle w:val="5"/>
        <w:rPr>
          <w:rFonts w:hAnsi="宋体"/>
          <w:b/>
          <w:bCs/>
          <w:szCs w:val="24"/>
        </w:rPr>
      </w:pPr>
    </w:p>
    <w:p>
      <w:pPr>
        <w:pStyle w:val="5"/>
        <w:rPr>
          <w:rFonts w:hAnsi="宋体"/>
          <w:b/>
          <w:bCs/>
          <w:szCs w:val="24"/>
        </w:rPr>
      </w:pPr>
    </w:p>
    <w:p>
      <w:pPr>
        <w:pStyle w:val="5"/>
        <w:rPr>
          <w:rFonts w:hAnsi="宋体"/>
          <w:b/>
          <w:bCs/>
          <w:szCs w:val="24"/>
        </w:rPr>
      </w:pPr>
    </w:p>
    <w:p>
      <w:pPr>
        <w:pStyle w:val="5"/>
        <w:rPr>
          <w:rFonts w:hAnsi="宋体"/>
          <w:b/>
          <w:bCs/>
          <w:szCs w:val="24"/>
        </w:rPr>
      </w:pPr>
    </w:p>
    <w:p>
      <w:pPr>
        <w:pStyle w:val="5"/>
        <w:rPr>
          <w:rFonts w:hAnsi="宋体"/>
          <w:b/>
          <w:bCs/>
          <w:szCs w:val="24"/>
        </w:rPr>
      </w:pPr>
    </w:p>
    <w:p>
      <w:pPr>
        <w:pStyle w:val="5"/>
        <w:rPr>
          <w:rFonts w:hAnsi="宋体"/>
          <w:b/>
          <w:bCs/>
          <w:szCs w:val="24"/>
        </w:rPr>
      </w:pPr>
    </w:p>
    <w:p>
      <w:pPr>
        <w:pStyle w:val="5"/>
        <w:rPr>
          <w:rFonts w:hAnsi="宋体"/>
          <w:b/>
          <w:bCs/>
          <w:szCs w:val="24"/>
        </w:rPr>
      </w:pPr>
    </w:p>
    <w:p>
      <w:pPr>
        <w:pStyle w:val="5"/>
        <w:jc w:val="center"/>
        <w:rPr>
          <w:rFonts w:ascii="宋体" w:hAnsi="宋体"/>
          <w:b/>
          <w:bCs/>
          <w:szCs w:val="21"/>
        </w:rPr>
      </w:pPr>
    </w:p>
    <w:p>
      <w:pPr>
        <w:jc w:val="center"/>
        <w:rPr>
          <w:rFonts w:ascii="宋体" w:hAnsi="宋体"/>
          <w:b/>
          <w:kern w:val="44"/>
          <w:szCs w:val="21"/>
        </w:rPr>
      </w:pPr>
      <w:bookmarkStart w:id="342" w:name="_Toc369183620"/>
      <w:r>
        <w:rPr>
          <w:rFonts w:hint="eastAsia" w:ascii="宋体" w:hAnsi="宋体"/>
          <w:b/>
          <w:kern w:val="44"/>
          <w:szCs w:val="21"/>
        </w:rPr>
        <w:t>封面格式</w:t>
      </w:r>
      <w:bookmarkEnd w:id="342"/>
    </w:p>
    <w:p/>
    <w:p>
      <w:pPr>
        <w:pStyle w:val="5"/>
        <w:spacing w:line="440" w:lineRule="exact"/>
        <w:jc w:val="center"/>
        <w:rPr>
          <w:rFonts w:hAnsi="宋体"/>
          <w:bCs/>
          <w:szCs w:val="24"/>
        </w:rPr>
      </w:pPr>
      <w:r>
        <w:rPr>
          <w:rFonts w:hint="eastAsia" w:hAnsi="宋体"/>
          <w:bCs/>
          <w:szCs w:val="24"/>
        </w:rPr>
        <w:t>报价文件（□正本、□副本）</w:t>
      </w:r>
    </w:p>
    <w:p>
      <w:pPr>
        <w:pStyle w:val="5"/>
        <w:spacing w:line="440" w:lineRule="exact"/>
        <w:rPr>
          <w:rFonts w:hint="eastAsia" w:hAnsi="宋体" w:eastAsia="宋体"/>
          <w:bCs/>
          <w:szCs w:val="24"/>
          <w:lang w:eastAsia="zh-CN"/>
        </w:rPr>
      </w:pPr>
      <w:r>
        <w:rPr>
          <w:rFonts w:hint="eastAsia" w:hAnsi="宋体"/>
          <w:bCs/>
          <w:szCs w:val="24"/>
        </w:rPr>
        <w:t>项目编号：</w:t>
      </w:r>
      <w:r>
        <w:rPr>
          <w:rFonts w:hint="eastAsia" w:hAnsi="宋体"/>
          <w:b/>
          <w:bCs/>
          <w:szCs w:val="24"/>
          <w:u w:val="single"/>
          <w:lang w:eastAsia="zh-CN"/>
        </w:rPr>
        <w:t>YXZB-20220626</w:t>
      </w:r>
    </w:p>
    <w:p>
      <w:pPr>
        <w:pStyle w:val="5"/>
        <w:spacing w:line="440" w:lineRule="exact"/>
        <w:rPr>
          <w:rFonts w:hint="eastAsia" w:hAnsi="宋体" w:eastAsia="宋体"/>
          <w:bCs/>
          <w:szCs w:val="24"/>
          <w:u w:val="single"/>
          <w:lang w:eastAsia="zh-CN"/>
        </w:rPr>
      </w:pPr>
      <w:r>
        <w:rPr>
          <w:rFonts w:hint="eastAsia" w:hAnsi="宋体"/>
          <w:bCs/>
          <w:szCs w:val="24"/>
        </w:rPr>
        <w:t>项目名称：</w:t>
      </w:r>
      <w:r>
        <w:rPr>
          <w:rFonts w:hint="eastAsia" w:hAnsi="宋体"/>
          <w:b/>
          <w:bCs/>
          <w:szCs w:val="24"/>
          <w:u w:val="single"/>
          <w:lang w:eastAsia="zh-CN"/>
        </w:rPr>
        <w:t>阳春市自然资源测绘中心购置仪器设备“无人机”采购项目</w:t>
      </w:r>
    </w:p>
    <w:p>
      <w:pPr>
        <w:pStyle w:val="5"/>
        <w:spacing w:line="440" w:lineRule="exact"/>
        <w:rPr>
          <w:rFonts w:hAnsi="宋体"/>
          <w:bCs/>
          <w:szCs w:val="24"/>
          <w:u w:val="single"/>
        </w:rPr>
      </w:pPr>
      <w:r>
        <w:rPr>
          <w:rFonts w:hint="eastAsia" w:hAnsi="宋体"/>
          <w:bCs/>
          <w:szCs w:val="24"/>
        </w:rPr>
        <w:t>供应商名称（公章）：</w:t>
      </w:r>
    </w:p>
    <w:p>
      <w:pPr>
        <w:pStyle w:val="5"/>
        <w:spacing w:line="440" w:lineRule="exact"/>
        <w:rPr>
          <w:rFonts w:hAnsi="宋体"/>
          <w:bCs/>
          <w:szCs w:val="24"/>
          <w:u w:val="single"/>
        </w:rPr>
      </w:pPr>
      <w:r>
        <w:rPr>
          <w:rFonts w:hint="eastAsia" w:hAnsi="宋体"/>
          <w:bCs/>
          <w:szCs w:val="24"/>
        </w:rPr>
        <w:t>供应商地址：</w:t>
      </w:r>
    </w:p>
    <w:p>
      <w:pPr>
        <w:pStyle w:val="5"/>
        <w:spacing w:line="440" w:lineRule="exact"/>
        <w:rPr>
          <w:rFonts w:hAnsi="宋体"/>
          <w:bCs/>
          <w:szCs w:val="24"/>
          <w:u w:val="single"/>
        </w:rPr>
      </w:pPr>
      <w:r>
        <w:rPr>
          <w:rFonts w:hint="eastAsia" w:hAnsi="宋体"/>
          <w:bCs/>
          <w:szCs w:val="24"/>
        </w:rPr>
        <w:t>法定代表人或授权代理人（签字）</w:t>
      </w:r>
      <w:r>
        <w:rPr>
          <w:rFonts w:hAnsi="宋体"/>
          <w:bCs/>
          <w:szCs w:val="24"/>
        </w:rPr>
        <w:t>：</w:t>
      </w:r>
    </w:p>
    <w:p>
      <w:pPr>
        <w:pStyle w:val="5"/>
        <w:spacing w:line="440" w:lineRule="exact"/>
        <w:rPr>
          <w:rFonts w:hAnsi="宋体"/>
          <w:bCs/>
          <w:szCs w:val="24"/>
          <w:u w:val="single"/>
        </w:rPr>
      </w:pPr>
      <w:r>
        <w:rPr>
          <w:rFonts w:hint="eastAsia" w:hAnsi="宋体"/>
          <w:bCs/>
          <w:szCs w:val="24"/>
        </w:rPr>
        <w:t>联系</w:t>
      </w:r>
      <w:r>
        <w:rPr>
          <w:rFonts w:hAnsi="宋体"/>
          <w:bCs/>
          <w:szCs w:val="24"/>
        </w:rPr>
        <w:t>电话：</w:t>
      </w:r>
      <w:r>
        <w:rPr>
          <w:rFonts w:hint="eastAsia" w:hAnsi="宋体"/>
          <w:bCs/>
          <w:szCs w:val="24"/>
        </w:rPr>
        <w:t>传真：</w:t>
      </w:r>
    </w:p>
    <w:p>
      <w:pPr>
        <w:pStyle w:val="5"/>
        <w:spacing w:line="440" w:lineRule="exact"/>
        <w:rPr>
          <w:rFonts w:hAnsi="宋体"/>
          <w:bCs/>
          <w:szCs w:val="24"/>
          <w:u w:val="single"/>
        </w:rPr>
      </w:pPr>
      <w:r>
        <w:rPr>
          <w:rFonts w:hAnsi="宋体"/>
          <w:bCs/>
          <w:szCs w:val="24"/>
        </w:rPr>
        <w:t>邮编：</w:t>
      </w:r>
    </w:p>
    <w:p>
      <w:pPr>
        <w:pStyle w:val="5"/>
        <w:spacing w:line="440" w:lineRule="exact"/>
      </w:pPr>
      <w:r>
        <w:rPr>
          <w:rFonts w:hint="eastAsia" w:hAnsi="宋体"/>
          <w:bCs/>
          <w:szCs w:val="24"/>
        </w:rPr>
        <w:t>编制日期：年月日</w:t>
      </w: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tabs>
          <w:tab w:val="left" w:pos="1004"/>
          <w:tab w:val="left" w:pos="4267"/>
        </w:tabs>
        <w:spacing w:line="400" w:lineRule="exact"/>
        <w:rPr>
          <w:rFonts w:ascii="宋体" w:hAnsi="宋体"/>
          <w:bCs/>
        </w:rPr>
      </w:pPr>
    </w:p>
    <w:p>
      <w:pPr>
        <w:pStyle w:val="4"/>
        <w:numPr>
          <w:ilvl w:val="1"/>
          <w:numId w:val="0"/>
        </w:numPr>
        <w:spacing w:line="360" w:lineRule="auto"/>
        <w:jc w:val="center"/>
        <w:rPr>
          <w:rFonts w:ascii="宋体" w:hAnsi="宋体"/>
          <w:szCs w:val="21"/>
        </w:rPr>
      </w:pPr>
      <w:bookmarkStart w:id="343" w:name="_Toc200414514"/>
      <w:bookmarkStart w:id="344" w:name="_Toc518902461"/>
      <w:bookmarkStart w:id="345" w:name="_Toc3662"/>
      <w:r>
        <w:rPr>
          <w:rFonts w:hint="eastAsia" w:ascii="宋体" w:hAnsi="宋体" w:eastAsia="宋体"/>
          <w:sz w:val="21"/>
          <w:szCs w:val="21"/>
        </w:rPr>
        <w:t xml:space="preserve">第一章  </w:t>
      </w:r>
      <w:bookmarkEnd w:id="343"/>
      <w:r>
        <w:rPr>
          <w:rFonts w:hint="eastAsia" w:ascii="宋体" w:hAnsi="宋体" w:eastAsia="宋体"/>
          <w:sz w:val="21"/>
          <w:szCs w:val="21"/>
        </w:rPr>
        <w:t>资格性/符合性自查表</w:t>
      </w:r>
      <w:bookmarkEnd w:id="344"/>
      <w:bookmarkEnd w:id="345"/>
    </w:p>
    <w:tbl>
      <w:tblPr>
        <w:tblStyle w:val="36"/>
        <w:tblW w:w="95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72" w:type="dxa"/>
            <w:gridSpan w:val="2"/>
            <w:vAlign w:val="center"/>
          </w:tcPr>
          <w:p>
            <w:pPr>
              <w:tabs>
                <w:tab w:val="left" w:pos="480"/>
              </w:tabs>
              <w:ind w:left="480" w:hanging="480"/>
              <w:jc w:val="center"/>
              <w:rPr>
                <w:rFonts w:ascii="宋体" w:hAnsi="宋体"/>
                <w:b/>
                <w:bCs/>
                <w:szCs w:val="21"/>
              </w:rPr>
            </w:pPr>
            <w:r>
              <w:rPr>
                <w:rFonts w:hint="eastAsia" w:ascii="宋体" w:hAnsi="宋体"/>
                <w:b/>
                <w:bCs/>
                <w:szCs w:val="21"/>
              </w:rPr>
              <w:t>评审内容</w:t>
            </w:r>
          </w:p>
        </w:tc>
        <w:tc>
          <w:tcPr>
            <w:tcW w:w="3060" w:type="dxa"/>
            <w:vAlign w:val="center"/>
          </w:tcPr>
          <w:p>
            <w:pPr>
              <w:tabs>
                <w:tab w:val="left" w:pos="480"/>
              </w:tabs>
              <w:ind w:left="480" w:hanging="480"/>
              <w:jc w:val="center"/>
              <w:rPr>
                <w:rFonts w:ascii="宋体" w:hAnsi="宋体"/>
                <w:b/>
                <w:bCs/>
                <w:szCs w:val="21"/>
              </w:rPr>
            </w:pPr>
            <w:r>
              <w:rPr>
                <w:rFonts w:hint="eastAsia" w:ascii="宋体" w:hAnsi="宋体"/>
                <w:b/>
                <w:bCs/>
                <w:szCs w:val="21"/>
              </w:rPr>
              <w:t>询价文件要求</w:t>
            </w:r>
          </w:p>
        </w:tc>
        <w:tc>
          <w:tcPr>
            <w:tcW w:w="1701" w:type="dxa"/>
            <w:vAlign w:val="center"/>
          </w:tcPr>
          <w:p>
            <w:pPr>
              <w:tabs>
                <w:tab w:val="left" w:pos="480"/>
              </w:tabs>
              <w:ind w:left="480" w:hanging="480"/>
              <w:jc w:val="center"/>
              <w:rPr>
                <w:rFonts w:ascii="宋体" w:hAnsi="宋体"/>
                <w:b/>
                <w:bCs/>
                <w:szCs w:val="21"/>
              </w:rPr>
            </w:pPr>
            <w:r>
              <w:rPr>
                <w:rFonts w:hint="eastAsia" w:ascii="宋体" w:hAnsi="宋体"/>
                <w:b/>
                <w:bCs/>
                <w:szCs w:val="21"/>
              </w:rPr>
              <w:t>自查结论</w:t>
            </w:r>
          </w:p>
          <w:p>
            <w:pPr>
              <w:tabs>
                <w:tab w:val="left" w:pos="480"/>
              </w:tabs>
              <w:ind w:left="480" w:hanging="480"/>
              <w:jc w:val="center"/>
              <w:rPr>
                <w:rFonts w:ascii="宋体" w:hAnsi="宋体"/>
                <w:bCs/>
                <w:szCs w:val="21"/>
              </w:rPr>
            </w:pPr>
            <w:r>
              <w:rPr>
                <w:rFonts w:hint="eastAsia" w:ascii="宋体" w:hAnsi="宋体"/>
                <w:bCs/>
                <w:szCs w:val="21"/>
              </w:rPr>
              <w:t>（通过/不通过）</w:t>
            </w:r>
          </w:p>
        </w:tc>
        <w:tc>
          <w:tcPr>
            <w:tcW w:w="2207" w:type="dxa"/>
            <w:vAlign w:val="center"/>
          </w:tcPr>
          <w:p>
            <w:pPr>
              <w:tabs>
                <w:tab w:val="left" w:pos="480"/>
              </w:tabs>
              <w:ind w:left="480" w:hanging="480"/>
              <w:jc w:val="center"/>
              <w:rPr>
                <w:rFonts w:ascii="宋体" w:hAnsi="宋体"/>
                <w:b/>
                <w:bCs/>
                <w:szCs w:val="21"/>
              </w:rPr>
            </w:pPr>
            <w:r>
              <w:rPr>
                <w:rFonts w:hint="eastAsia" w:ascii="宋体" w:hAnsi="宋体"/>
                <w:b/>
                <w:bCs/>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888" w:type="dxa"/>
            <w:vMerge w:val="restart"/>
            <w:vAlign w:val="center"/>
          </w:tcPr>
          <w:p>
            <w:r>
              <w:rPr>
                <w:rFonts w:hint="eastAsia"/>
              </w:rPr>
              <w:t>资格性检查</w:t>
            </w:r>
          </w:p>
        </w:tc>
        <w:tc>
          <w:tcPr>
            <w:tcW w:w="1684" w:type="dxa"/>
            <w:vMerge w:val="restart"/>
            <w:vAlign w:val="center"/>
          </w:tcPr>
          <w:p>
            <w:pPr>
              <w:jc w:val="center"/>
            </w:pPr>
            <w:r>
              <w:rPr>
                <w:rFonts w:hint="eastAsia"/>
              </w:rPr>
              <w:t>供应商要求</w:t>
            </w:r>
          </w:p>
        </w:tc>
        <w:tc>
          <w:tcPr>
            <w:tcW w:w="3060" w:type="dxa"/>
            <w:vAlign w:val="center"/>
          </w:tcPr>
          <w:p>
            <w:pPr>
              <w:tabs>
                <w:tab w:val="left" w:pos="0"/>
              </w:tabs>
              <w:rPr>
                <w:rFonts w:ascii="宋体" w:hAnsi="宋体"/>
                <w:szCs w:val="21"/>
              </w:rPr>
            </w:pPr>
            <w:r>
              <w:rPr>
                <w:rFonts w:hint="eastAsia" w:ascii="宋体" w:hAnsi="宋体"/>
                <w:szCs w:val="21"/>
              </w:rPr>
              <w:t>供应商应具备《中华人民共和国政府采购法》第二十二条规定的条件</w:t>
            </w:r>
          </w:p>
          <w:p>
            <w:pPr>
              <w:tabs>
                <w:tab w:val="left" w:pos="0"/>
              </w:tabs>
              <w:rPr>
                <w:rFonts w:ascii="宋体" w:hAnsi="宋体"/>
                <w:b/>
                <w:bCs/>
                <w:szCs w:val="21"/>
              </w:rPr>
            </w:pP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b/>
                <w:szCs w:val="21"/>
              </w:rPr>
            </w:pPr>
            <w:r>
              <w:rPr>
                <w:rFonts w:hint="eastAsia" w:ascii="宋体" w:hAnsi="宋体"/>
                <w:b/>
                <w:szCs w:val="21"/>
              </w:rPr>
              <w:t>见报价文件</w:t>
            </w:r>
          </w:p>
          <w:p>
            <w:pPr>
              <w:tabs>
                <w:tab w:val="left" w:pos="0"/>
              </w:tabs>
              <w:jc w:val="center"/>
              <w:rPr>
                <w:rFonts w:ascii="宋体" w:hAnsi="宋体"/>
                <w:b/>
                <w:szCs w:val="21"/>
              </w:rPr>
            </w:pPr>
            <w:r>
              <w:rPr>
                <w:rFonts w:hint="eastAsia" w:ascii="宋体" w:hAnsi="宋体"/>
                <w:b/>
                <w:szCs w:val="21"/>
              </w:rPr>
              <w:t>第（  ）页</w:t>
            </w:r>
          </w:p>
          <w:p>
            <w:pPr>
              <w:tabs>
                <w:tab w:val="left" w:pos="0"/>
              </w:tabs>
              <w:jc w:val="center"/>
              <w:rPr>
                <w:rFonts w:ascii="宋体" w:hAnsi="宋体"/>
                <w:b/>
                <w:bCs/>
                <w:sz w:val="18"/>
                <w:szCs w:val="18"/>
              </w:rPr>
            </w:pPr>
            <w:r>
              <w:rPr>
                <w:rFonts w:hint="eastAsia" w:ascii="宋体" w:hAnsi="宋体"/>
                <w:sz w:val="18"/>
                <w:szCs w:val="18"/>
              </w:rPr>
              <w:t>要求：提交合法有效的营业执照复印件加盖公章、</w:t>
            </w:r>
            <w:r>
              <w:rPr>
                <w:rFonts w:hint="eastAsia" w:ascii="宋体" w:hAnsi="宋体"/>
                <w:kern w:val="0"/>
                <w:sz w:val="18"/>
                <w:szCs w:val="18"/>
              </w:rPr>
              <w:t>财务报表</w:t>
            </w:r>
            <w:r>
              <w:rPr>
                <w:rFonts w:hint="eastAsia" w:ascii="宋体" w:hAnsi="宋体"/>
                <w:sz w:val="18"/>
                <w:szCs w:val="18"/>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888" w:type="dxa"/>
            <w:vMerge w:val="continue"/>
            <w:vAlign w:val="center"/>
          </w:tcPr>
          <w:p/>
        </w:tc>
        <w:tc>
          <w:tcPr>
            <w:tcW w:w="1684" w:type="dxa"/>
            <w:vMerge w:val="continue"/>
            <w:vAlign w:val="center"/>
          </w:tcPr>
          <w:p/>
        </w:tc>
        <w:tc>
          <w:tcPr>
            <w:tcW w:w="3060" w:type="dxa"/>
            <w:vAlign w:val="center"/>
          </w:tcPr>
          <w:p>
            <w:pPr>
              <w:tabs>
                <w:tab w:val="left" w:pos="0"/>
              </w:tabs>
              <w:rPr>
                <w:rFonts w:ascii="宋体" w:hAnsi="宋体"/>
                <w:b/>
                <w:bCs/>
                <w:szCs w:val="21"/>
              </w:rPr>
            </w:pPr>
            <w:r>
              <w:rPr>
                <w:rFonts w:hint="eastAsia" w:ascii="宋体" w:hAnsi="宋体"/>
                <w:b w:val="0"/>
                <w:bCs w:val="0"/>
                <w:szCs w:val="21"/>
                <w:lang w:eastAsia="zh-CN"/>
              </w:rPr>
              <w:t>供应商</w:t>
            </w:r>
            <w:r>
              <w:rPr>
                <w:rFonts w:hint="eastAsia" w:ascii="宋体" w:hAnsi="宋体"/>
                <w:b w:val="0"/>
                <w:bCs w:val="0"/>
                <w:szCs w:val="21"/>
              </w:rPr>
              <w:t>为分支机构的，必须出具由总公司（总所）给分支机构的授权书</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sz w:val="18"/>
                <w:szCs w:val="18"/>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888" w:type="dxa"/>
            <w:vMerge w:val="continue"/>
            <w:vAlign w:val="center"/>
          </w:tcPr>
          <w:p/>
        </w:tc>
        <w:tc>
          <w:tcPr>
            <w:tcW w:w="1684" w:type="dxa"/>
            <w:vMerge w:val="continue"/>
            <w:vAlign w:val="center"/>
          </w:tcPr>
          <w:p/>
        </w:tc>
        <w:tc>
          <w:tcPr>
            <w:tcW w:w="3060" w:type="dxa"/>
            <w:vAlign w:val="center"/>
          </w:tcPr>
          <w:p>
            <w:pPr>
              <w:tabs>
                <w:tab w:val="left" w:pos="0"/>
              </w:tabs>
              <w:rPr>
                <w:rFonts w:hint="eastAsia" w:ascii="宋体" w:hAnsi="宋体"/>
                <w:szCs w:val="21"/>
              </w:rPr>
            </w:pPr>
            <w:r>
              <w:rPr>
                <w:rFonts w:hint="eastAsia" w:ascii="宋体" w:hAnsi="宋体"/>
                <w:szCs w:val="21"/>
              </w:rPr>
              <w:t>单位负责人为同一人或者存在直接控股、管理关系的不同</w:t>
            </w:r>
            <w:r>
              <w:rPr>
                <w:rFonts w:hint="eastAsia" w:ascii="宋体" w:hAnsi="宋体"/>
                <w:szCs w:val="21"/>
                <w:lang w:eastAsia="zh-CN"/>
              </w:rPr>
              <w:t>供应商</w:t>
            </w:r>
            <w:r>
              <w:rPr>
                <w:rFonts w:hint="eastAsia" w:ascii="宋体" w:hAnsi="宋体"/>
                <w:szCs w:val="21"/>
              </w:rPr>
              <w:t>，不得参加同一合同项下的政府采购活动；（提供《</w:t>
            </w:r>
            <w:r>
              <w:rPr>
                <w:rFonts w:hint="eastAsia" w:ascii="宋体" w:hAnsi="宋体"/>
                <w:szCs w:val="21"/>
                <w:lang w:val="en-US" w:eastAsia="zh-CN"/>
              </w:rPr>
              <w:t>报价函</w:t>
            </w:r>
            <w:r>
              <w:rPr>
                <w:rFonts w:hint="eastAsia" w:ascii="宋体" w:hAnsi="宋体"/>
                <w:szCs w:val="21"/>
              </w:rPr>
              <w:t>》承诺）</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hint="eastAsia" w:ascii="宋体" w:hAnsi="宋体"/>
                <w:szCs w:val="21"/>
              </w:rPr>
            </w:pPr>
            <w:r>
              <w:rPr>
                <w:rFonts w:hint="eastAsia" w:ascii="宋体" w:hAnsi="宋体"/>
                <w:szCs w:val="21"/>
              </w:rPr>
              <w:t>见报价文件</w:t>
            </w:r>
          </w:p>
          <w:p>
            <w:pPr>
              <w:tabs>
                <w:tab w:val="left" w:pos="0"/>
              </w:tabs>
              <w:jc w:val="center"/>
              <w:rPr>
                <w:rFonts w:hint="eastAsia" w:ascii="宋体" w:hAnsi="宋体"/>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888" w:type="dxa"/>
            <w:vMerge w:val="continue"/>
            <w:vAlign w:val="center"/>
          </w:tcPr>
          <w:p/>
        </w:tc>
        <w:tc>
          <w:tcPr>
            <w:tcW w:w="1684" w:type="dxa"/>
            <w:vMerge w:val="continue"/>
            <w:vAlign w:val="center"/>
          </w:tcPr>
          <w:p/>
        </w:tc>
        <w:tc>
          <w:tcPr>
            <w:tcW w:w="3060" w:type="dxa"/>
            <w:vAlign w:val="center"/>
          </w:tcPr>
          <w:p>
            <w:pPr>
              <w:tabs>
                <w:tab w:val="left" w:pos="0"/>
              </w:tabs>
              <w:rPr>
                <w:rFonts w:ascii="宋体" w:hAnsi="宋体"/>
                <w:b/>
                <w:bCs/>
                <w:szCs w:val="21"/>
              </w:rPr>
            </w:pPr>
            <w:r>
              <w:rPr>
                <w:rFonts w:hint="eastAsia" w:ascii="宋体" w:hAnsi="宋体"/>
                <w:b w:val="0"/>
                <w:bCs w:val="0"/>
                <w:szCs w:val="21"/>
              </w:rPr>
              <w:t>为采购项目提供整体设计、规范编制或者项目管理、监理、检测等服务的</w:t>
            </w:r>
            <w:r>
              <w:rPr>
                <w:rFonts w:hint="eastAsia" w:ascii="宋体" w:hAnsi="宋体"/>
                <w:b w:val="0"/>
                <w:bCs w:val="0"/>
                <w:szCs w:val="21"/>
                <w:lang w:eastAsia="zh-CN"/>
              </w:rPr>
              <w:t>供应商</w:t>
            </w:r>
            <w:r>
              <w:rPr>
                <w:rFonts w:hint="eastAsia" w:ascii="宋体" w:hAnsi="宋体"/>
                <w:b w:val="0"/>
                <w:bCs w:val="0"/>
                <w:szCs w:val="21"/>
              </w:rPr>
              <w:t>，不得再参加该项目的其他采购活动；（提供《报价函》承诺）</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sz w:val="18"/>
                <w:szCs w:val="18"/>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888" w:type="dxa"/>
            <w:vMerge w:val="continue"/>
            <w:vAlign w:val="center"/>
          </w:tcPr>
          <w:p/>
        </w:tc>
        <w:tc>
          <w:tcPr>
            <w:tcW w:w="1684" w:type="dxa"/>
            <w:vAlign w:val="center"/>
          </w:tcPr>
          <w:p>
            <w:r>
              <w:rPr>
                <w:rFonts w:hint="eastAsia"/>
              </w:rPr>
              <w:t>完工期须满足要求</w:t>
            </w:r>
          </w:p>
        </w:tc>
        <w:tc>
          <w:tcPr>
            <w:tcW w:w="3060" w:type="dxa"/>
            <w:vAlign w:val="center"/>
          </w:tcPr>
          <w:p>
            <w:pPr>
              <w:tabs>
                <w:tab w:val="left" w:pos="0"/>
              </w:tabs>
              <w:rPr>
                <w:rFonts w:ascii="宋体" w:hAnsi="宋体"/>
                <w:b/>
                <w:bCs/>
                <w:szCs w:val="21"/>
              </w:rPr>
            </w:pPr>
            <w:r>
              <w:rPr>
                <w:rFonts w:hint="eastAsia" w:ascii="宋体" w:hAnsi="宋体"/>
                <w:szCs w:val="21"/>
              </w:rPr>
              <w:t>按询价文件要求</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b/>
                <w:bCs/>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vMerge w:val="continue"/>
          </w:tcPr>
          <w:p>
            <w:pPr>
              <w:tabs>
                <w:tab w:val="left" w:pos="480"/>
              </w:tabs>
              <w:ind w:left="480" w:hanging="480"/>
              <w:jc w:val="center"/>
              <w:rPr>
                <w:rFonts w:ascii="宋体" w:hAnsi="宋体"/>
                <w:b/>
                <w:bCs/>
                <w:szCs w:val="21"/>
              </w:rPr>
            </w:pPr>
          </w:p>
        </w:tc>
        <w:tc>
          <w:tcPr>
            <w:tcW w:w="1684" w:type="dxa"/>
            <w:vAlign w:val="center"/>
          </w:tcPr>
          <w:p>
            <w:r>
              <w:rPr>
                <w:rFonts w:hint="eastAsia"/>
              </w:rPr>
              <w:t>投标报价未超出报价上限</w:t>
            </w:r>
          </w:p>
        </w:tc>
        <w:tc>
          <w:tcPr>
            <w:tcW w:w="3060" w:type="dxa"/>
            <w:vAlign w:val="center"/>
          </w:tcPr>
          <w:p>
            <w:pPr>
              <w:tabs>
                <w:tab w:val="left" w:pos="0"/>
              </w:tabs>
              <w:rPr>
                <w:rFonts w:ascii="宋体" w:hAnsi="宋体"/>
                <w:b/>
                <w:bCs/>
                <w:szCs w:val="21"/>
              </w:rPr>
            </w:pPr>
            <w:r>
              <w:rPr>
                <w:rFonts w:hint="eastAsia" w:ascii="宋体" w:hAnsi="宋体"/>
                <w:szCs w:val="21"/>
              </w:rPr>
              <w:t>按询价文件要求</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b/>
                <w:bCs/>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vMerge w:val="continue"/>
          </w:tcPr>
          <w:p>
            <w:pPr>
              <w:tabs>
                <w:tab w:val="left" w:pos="480"/>
              </w:tabs>
              <w:ind w:left="480" w:hanging="480"/>
              <w:jc w:val="center"/>
              <w:rPr>
                <w:rFonts w:ascii="宋体" w:hAnsi="宋体"/>
                <w:b/>
                <w:bCs/>
                <w:szCs w:val="21"/>
              </w:rPr>
            </w:pPr>
          </w:p>
        </w:tc>
        <w:tc>
          <w:tcPr>
            <w:tcW w:w="1684" w:type="dxa"/>
            <w:vAlign w:val="center"/>
          </w:tcPr>
          <w:p>
            <w:r>
              <w:rPr>
                <w:rFonts w:hint="eastAsia"/>
              </w:rPr>
              <w:t>保证金须满足要求</w:t>
            </w:r>
          </w:p>
        </w:tc>
        <w:tc>
          <w:tcPr>
            <w:tcW w:w="3060" w:type="dxa"/>
            <w:vAlign w:val="center"/>
          </w:tcPr>
          <w:p>
            <w:pPr>
              <w:tabs>
                <w:tab w:val="left" w:pos="0"/>
              </w:tabs>
              <w:rPr>
                <w:rFonts w:ascii="宋体" w:hAnsi="宋体"/>
                <w:szCs w:val="21"/>
              </w:rPr>
            </w:pPr>
            <w:r>
              <w:rPr>
                <w:rFonts w:hint="eastAsia" w:ascii="宋体" w:hAnsi="宋体"/>
                <w:szCs w:val="21"/>
              </w:rPr>
              <w:t>按询价文件要求</w:t>
            </w:r>
          </w:p>
        </w:tc>
        <w:tc>
          <w:tcPr>
            <w:tcW w:w="1701" w:type="dxa"/>
            <w:vAlign w:val="center"/>
          </w:tcPr>
          <w:p>
            <w:pPr>
              <w:tabs>
                <w:tab w:val="left" w:pos="480"/>
              </w:tabs>
              <w:ind w:left="480" w:hanging="480"/>
              <w:rPr>
                <w:rFonts w:ascii="宋体" w:hAnsi="宋体"/>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88" w:type="dxa"/>
            <w:vMerge w:val="continue"/>
          </w:tcPr>
          <w:p>
            <w:pPr>
              <w:tabs>
                <w:tab w:val="left" w:pos="480"/>
              </w:tabs>
              <w:ind w:left="480" w:hanging="480"/>
              <w:jc w:val="center"/>
              <w:rPr>
                <w:rFonts w:ascii="宋体" w:hAnsi="宋体"/>
                <w:b/>
                <w:bCs/>
                <w:szCs w:val="21"/>
              </w:rPr>
            </w:pPr>
          </w:p>
        </w:tc>
        <w:tc>
          <w:tcPr>
            <w:tcW w:w="1684" w:type="dxa"/>
            <w:vAlign w:val="center"/>
          </w:tcPr>
          <w:p>
            <w:r>
              <w:rPr>
                <w:rFonts w:hint="eastAsia"/>
              </w:rPr>
              <w:t>法定代表人/负责人资格证明书及授权委托书</w:t>
            </w:r>
          </w:p>
        </w:tc>
        <w:tc>
          <w:tcPr>
            <w:tcW w:w="3060" w:type="dxa"/>
            <w:vAlign w:val="center"/>
          </w:tcPr>
          <w:p>
            <w:pPr>
              <w:tabs>
                <w:tab w:val="left" w:pos="0"/>
              </w:tabs>
              <w:rPr>
                <w:rFonts w:ascii="宋体" w:hAnsi="宋体"/>
                <w:b/>
                <w:bCs/>
                <w:szCs w:val="21"/>
              </w:rPr>
            </w:pPr>
            <w:r>
              <w:rPr>
                <w:rFonts w:hint="eastAsia" w:ascii="宋体" w:hAnsi="宋体"/>
                <w:szCs w:val="21"/>
              </w:rPr>
              <w:t>按对应格式文件签署、盖章(原件)</w:t>
            </w:r>
          </w:p>
        </w:tc>
        <w:tc>
          <w:tcPr>
            <w:tcW w:w="1701" w:type="dxa"/>
            <w:vAlign w:val="center"/>
          </w:tcPr>
          <w:p>
            <w:pPr>
              <w:tabs>
                <w:tab w:val="left" w:pos="480"/>
              </w:tabs>
              <w:ind w:left="-107" w:leftChars="-51" w:firstLine="106"/>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b/>
                <w:bCs/>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88" w:type="dxa"/>
            <w:vMerge w:val="continue"/>
          </w:tcPr>
          <w:p>
            <w:pPr>
              <w:tabs>
                <w:tab w:val="left" w:pos="480"/>
              </w:tabs>
              <w:ind w:left="480" w:hanging="480"/>
              <w:jc w:val="center"/>
              <w:rPr>
                <w:rFonts w:ascii="宋体" w:hAnsi="宋体"/>
                <w:b/>
                <w:bCs/>
                <w:szCs w:val="21"/>
              </w:rPr>
            </w:pPr>
          </w:p>
        </w:tc>
        <w:tc>
          <w:tcPr>
            <w:tcW w:w="1684" w:type="dxa"/>
            <w:vAlign w:val="center"/>
          </w:tcPr>
          <w:p>
            <w:r>
              <w:rPr>
                <w:rFonts w:hint="eastAsia"/>
              </w:rPr>
              <w:t>不接受联合体投标</w:t>
            </w:r>
          </w:p>
        </w:tc>
        <w:tc>
          <w:tcPr>
            <w:tcW w:w="3060" w:type="dxa"/>
            <w:vAlign w:val="center"/>
          </w:tcPr>
          <w:p>
            <w:pPr>
              <w:tabs>
                <w:tab w:val="left" w:pos="0"/>
              </w:tabs>
              <w:rPr>
                <w:rFonts w:ascii="宋体" w:hAnsi="宋体"/>
                <w:szCs w:val="21"/>
              </w:rPr>
            </w:pPr>
            <w:r>
              <w:rPr>
                <w:rFonts w:hint="eastAsia" w:ascii="宋体" w:hAnsi="宋体"/>
                <w:szCs w:val="21"/>
              </w:rPr>
              <w:t>按询价文件要求</w:t>
            </w:r>
          </w:p>
        </w:tc>
        <w:tc>
          <w:tcPr>
            <w:tcW w:w="1701" w:type="dxa"/>
            <w:vAlign w:val="center"/>
          </w:tcPr>
          <w:p>
            <w:pPr>
              <w:tabs>
                <w:tab w:val="left" w:pos="480"/>
              </w:tabs>
              <w:ind w:left="-107" w:leftChars="-51" w:firstLine="106"/>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szCs w:val="21"/>
              </w:rPr>
            </w:pPr>
            <w:r>
              <w:rPr>
                <w:rFonts w:hint="eastAsia" w:ascii="宋体" w:hAnsi="宋体"/>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88" w:type="dxa"/>
            <w:vMerge w:val="continue"/>
          </w:tcPr>
          <w:p>
            <w:pPr>
              <w:tabs>
                <w:tab w:val="left" w:pos="480"/>
              </w:tabs>
              <w:ind w:left="480" w:hanging="480"/>
              <w:jc w:val="center"/>
              <w:rPr>
                <w:rFonts w:ascii="宋体" w:hAnsi="宋体"/>
                <w:b/>
                <w:bCs/>
                <w:szCs w:val="21"/>
              </w:rPr>
            </w:pPr>
          </w:p>
        </w:tc>
        <w:tc>
          <w:tcPr>
            <w:tcW w:w="1684" w:type="dxa"/>
            <w:vAlign w:val="center"/>
          </w:tcPr>
          <w:p>
            <w:r>
              <w:rPr>
                <w:rFonts w:hint="eastAsia"/>
              </w:rPr>
              <w:t>其他要求</w:t>
            </w:r>
          </w:p>
        </w:tc>
        <w:tc>
          <w:tcPr>
            <w:tcW w:w="3060" w:type="dxa"/>
            <w:vAlign w:val="center"/>
          </w:tcPr>
          <w:p>
            <w:pPr>
              <w:tabs>
                <w:tab w:val="left" w:pos="0"/>
              </w:tabs>
              <w:rPr>
                <w:rFonts w:ascii="宋体" w:hAnsi="宋体"/>
                <w:b/>
                <w:bCs/>
                <w:szCs w:val="21"/>
              </w:rPr>
            </w:pPr>
            <w:r>
              <w:rPr>
                <w:rFonts w:hint="eastAsia" w:ascii="宋体" w:hAnsi="宋体"/>
                <w:szCs w:val="21"/>
              </w:rPr>
              <w:t>按资料清单中规定提供“必须提交”的文件资料</w:t>
            </w:r>
          </w:p>
        </w:tc>
        <w:tc>
          <w:tcPr>
            <w:tcW w:w="1701" w:type="dxa"/>
            <w:vAlign w:val="center"/>
          </w:tcPr>
          <w:p>
            <w:pPr>
              <w:tabs>
                <w:tab w:val="left" w:pos="480"/>
              </w:tabs>
              <w:ind w:left="480" w:hanging="480"/>
              <w:rPr>
                <w:rFonts w:ascii="宋体" w:hAnsi="宋体"/>
                <w:b/>
                <w:bCs/>
                <w:szCs w:val="21"/>
              </w:rPr>
            </w:pPr>
          </w:p>
        </w:tc>
        <w:tc>
          <w:tcPr>
            <w:tcW w:w="2207" w:type="dxa"/>
            <w:vAlign w:val="center"/>
          </w:tcPr>
          <w:p>
            <w:pPr>
              <w:tabs>
                <w:tab w:val="left" w:pos="0"/>
              </w:tabs>
              <w:jc w:val="center"/>
              <w:rPr>
                <w:rFonts w:ascii="宋体" w:hAnsi="宋体"/>
                <w:szCs w:val="21"/>
              </w:rPr>
            </w:pPr>
            <w:r>
              <w:rPr>
                <w:rFonts w:hint="eastAsia" w:ascii="宋体" w:hAnsi="宋体"/>
                <w:szCs w:val="21"/>
              </w:rPr>
              <w:t>见报价文件</w:t>
            </w:r>
          </w:p>
          <w:p>
            <w:pPr>
              <w:tabs>
                <w:tab w:val="left" w:pos="0"/>
              </w:tabs>
              <w:jc w:val="center"/>
              <w:rPr>
                <w:rFonts w:ascii="宋体" w:hAnsi="宋体"/>
                <w:b/>
                <w:bCs/>
                <w:szCs w:val="21"/>
              </w:rPr>
            </w:pPr>
            <w:r>
              <w:rPr>
                <w:rFonts w:hint="eastAsia" w:ascii="宋体" w:hAnsi="宋体"/>
                <w:szCs w:val="21"/>
              </w:rPr>
              <w:t>第（  ）页</w:t>
            </w:r>
          </w:p>
        </w:tc>
      </w:tr>
    </w:tbl>
    <w:p>
      <w:pPr>
        <w:spacing w:line="360" w:lineRule="auto"/>
        <w:rPr>
          <w:rFonts w:ascii="宋体" w:hAnsi="宋体"/>
          <w:sz w:val="18"/>
          <w:szCs w:val="18"/>
        </w:rPr>
      </w:pPr>
    </w:p>
    <w:p>
      <w:pPr>
        <w:tabs>
          <w:tab w:val="center" w:pos="4483"/>
        </w:tabs>
        <w:ind w:left="315" w:leftChars="50" w:hanging="210" w:hangingChars="100"/>
        <w:rPr>
          <w:rFonts w:ascii="宋体" w:hAnsi="宋体"/>
          <w:szCs w:val="21"/>
        </w:rPr>
      </w:pPr>
      <w:r>
        <w:rPr>
          <w:rFonts w:hint="eastAsia" w:ascii="宋体" w:hAnsi="宋体"/>
          <w:szCs w:val="21"/>
        </w:rPr>
        <w:t>注：1、以上材料将作为</w:t>
      </w:r>
      <w:r>
        <w:rPr>
          <w:rFonts w:hint="eastAsia" w:ascii="宋体" w:hAnsi="宋体"/>
          <w:bCs/>
          <w:szCs w:val="21"/>
        </w:rPr>
        <w:t>投标供应商</w:t>
      </w:r>
      <w:r>
        <w:rPr>
          <w:rFonts w:hint="eastAsia" w:ascii="宋体" w:hAnsi="宋体"/>
          <w:szCs w:val="21"/>
        </w:rPr>
        <w:t>资格性和符合性审核的重要内容之一，</w:t>
      </w:r>
      <w:r>
        <w:rPr>
          <w:rFonts w:hint="eastAsia" w:ascii="宋体" w:hAnsi="宋体"/>
          <w:bCs/>
          <w:szCs w:val="21"/>
        </w:rPr>
        <w:t>投标供应商</w:t>
      </w:r>
      <w:r>
        <w:rPr>
          <w:rFonts w:hint="eastAsia" w:ascii="宋体" w:hAnsi="宋体"/>
          <w:szCs w:val="21"/>
        </w:rPr>
        <w:t>必须严格按照其内容及序列要求在报价文件中对应如实提供，对缺漏和不符合项或</w:t>
      </w:r>
      <w:r>
        <w:rPr>
          <w:rFonts w:hint="eastAsia" w:ascii="宋体" w:hAnsi="宋体"/>
          <w:bCs/>
          <w:szCs w:val="21"/>
        </w:rPr>
        <w:t>提交的资料字迹模糊不清而现场无法提供原件核实的</w:t>
      </w:r>
      <w:r>
        <w:rPr>
          <w:rFonts w:hint="eastAsia" w:ascii="宋体" w:hAnsi="宋体"/>
          <w:szCs w:val="21"/>
        </w:rPr>
        <w:t>将会直接导致无效投标。</w:t>
      </w:r>
      <w:r>
        <w:rPr>
          <w:rFonts w:hint="eastAsia" w:ascii="宋体" w:hAnsi="宋体"/>
          <w:bCs/>
          <w:szCs w:val="21"/>
        </w:rPr>
        <w:t>不能继续参与后续评标，有效投标人少于3家的将导致废标。废标后，除采购任务取消情形外，应当重新组织采购。</w:t>
      </w:r>
      <w:r>
        <w:rPr>
          <w:rFonts w:hint="eastAsia" w:ascii="宋体" w:hAnsi="宋体"/>
          <w:szCs w:val="21"/>
        </w:rPr>
        <w:t>在对应的自查结论中填“通过”或“不通过”。</w:t>
      </w:r>
    </w:p>
    <w:p>
      <w:pPr>
        <w:tabs>
          <w:tab w:val="center" w:pos="4483"/>
        </w:tabs>
        <w:ind w:left="315" w:leftChars="50" w:hanging="210" w:hangingChars="100"/>
        <w:rPr>
          <w:rFonts w:ascii="宋体" w:hAnsi="宋体"/>
          <w:bCs/>
          <w:szCs w:val="21"/>
        </w:rPr>
      </w:pPr>
      <w:r>
        <w:rPr>
          <w:rFonts w:ascii="宋体" w:hAnsi="宋体"/>
          <w:bCs/>
          <w:szCs w:val="21"/>
        </w:rPr>
        <w:t xml:space="preserve">   2</w:t>
      </w:r>
      <w:r>
        <w:rPr>
          <w:rFonts w:hint="eastAsia" w:ascii="宋体" w:hAnsi="宋体"/>
          <w:bCs/>
          <w:szCs w:val="21"/>
        </w:rPr>
        <w:t>、投标供应商的</w:t>
      </w:r>
      <w:r>
        <w:rPr>
          <w:rFonts w:hint="eastAsia" w:ascii="宋体" w:hAnsi="宋体"/>
          <w:szCs w:val="21"/>
        </w:rPr>
        <w:t>报价</w:t>
      </w:r>
      <w:r>
        <w:rPr>
          <w:rFonts w:hint="eastAsia" w:ascii="宋体" w:hAnsi="宋体"/>
          <w:bCs/>
          <w:szCs w:val="21"/>
        </w:rPr>
        <w:t>文件为法定代表人签署并由法定代表人亲自递交</w:t>
      </w:r>
      <w:r>
        <w:rPr>
          <w:rFonts w:hint="eastAsia" w:ascii="宋体" w:hAnsi="宋体"/>
          <w:szCs w:val="21"/>
        </w:rPr>
        <w:t>报价</w:t>
      </w:r>
      <w:r>
        <w:rPr>
          <w:rFonts w:hint="eastAsia" w:ascii="宋体" w:hAnsi="宋体"/>
          <w:bCs/>
          <w:szCs w:val="21"/>
        </w:rPr>
        <w:t>文件和参加</w:t>
      </w:r>
      <w:r>
        <w:rPr>
          <w:rFonts w:hint="eastAsia" w:ascii="宋体" w:hAnsi="宋体"/>
          <w:szCs w:val="21"/>
        </w:rPr>
        <w:t>报价</w:t>
      </w:r>
      <w:r>
        <w:rPr>
          <w:rFonts w:hint="eastAsia" w:ascii="宋体" w:hAnsi="宋体"/>
          <w:bCs/>
          <w:szCs w:val="21"/>
        </w:rPr>
        <w:t>的，可不提供“法定代表人授权书”及“代理人身份证”。</w:t>
      </w:r>
    </w:p>
    <w:p>
      <w:pPr>
        <w:tabs>
          <w:tab w:val="center" w:pos="4483"/>
        </w:tabs>
        <w:ind w:left="315" w:leftChars="50" w:hanging="210" w:hangingChars="100"/>
        <w:rPr>
          <w:rFonts w:ascii="宋体" w:hAnsi="宋体"/>
          <w:bCs/>
          <w:szCs w:val="21"/>
        </w:rPr>
      </w:pPr>
    </w:p>
    <w:p>
      <w:pPr>
        <w:tabs>
          <w:tab w:val="center" w:pos="4483"/>
        </w:tabs>
        <w:ind w:left="315" w:leftChars="50" w:hanging="210" w:hangingChars="100"/>
        <w:rPr>
          <w:rFonts w:ascii="宋体" w:hAnsi="宋体"/>
          <w:bCs/>
          <w:szCs w:val="21"/>
        </w:rPr>
      </w:pPr>
    </w:p>
    <w:p>
      <w:pPr>
        <w:tabs>
          <w:tab w:val="center" w:pos="4483"/>
        </w:tabs>
        <w:ind w:left="315" w:leftChars="50" w:hanging="210" w:hangingChars="100"/>
        <w:rPr>
          <w:rFonts w:ascii="宋体" w:hAnsi="宋体"/>
          <w:bCs/>
          <w:szCs w:val="21"/>
        </w:rPr>
      </w:pPr>
    </w:p>
    <w:p>
      <w:pPr>
        <w:adjustRightInd w:val="0"/>
        <w:snapToGrid w:val="0"/>
        <w:spacing w:line="360" w:lineRule="auto"/>
        <w:rPr>
          <w:rFonts w:ascii="宋体" w:hAnsi="宋体"/>
          <w:bCs/>
          <w:szCs w:val="21"/>
        </w:rPr>
      </w:pPr>
      <w:r>
        <w:rPr>
          <w:rFonts w:hint="eastAsia" w:ascii="宋体" w:hAnsi="宋体"/>
          <w:bCs/>
          <w:szCs w:val="21"/>
        </w:rPr>
        <w:t>供应商法定代表人（负责人）或授权代理人（签字）：</w:t>
      </w:r>
      <w:r>
        <w:rPr>
          <w:rFonts w:hint="eastAsia" w:ascii="宋体" w:hAnsi="宋体"/>
          <w:szCs w:val="21"/>
          <w:u w:val="single"/>
        </w:rPr>
        <w:t xml:space="preserve">                   </w:t>
      </w:r>
      <w:r>
        <w:rPr>
          <w:rFonts w:hint="eastAsia" w:ascii="宋体" w:hAnsi="宋体"/>
          <w:bCs/>
          <w:szCs w:val="21"/>
        </w:rPr>
        <w:t xml:space="preserve"> </w:t>
      </w:r>
    </w:p>
    <w:p>
      <w:pPr>
        <w:adjustRightInd w:val="0"/>
        <w:snapToGrid w:val="0"/>
        <w:spacing w:line="360" w:lineRule="auto"/>
        <w:rPr>
          <w:rFonts w:ascii="宋体" w:hAnsi="宋体"/>
          <w:bCs/>
          <w:szCs w:val="21"/>
          <w:u w:val="single"/>
        </w:rPr>
      </w:pPr>
      <w:r>
        <w:rPr>
          <w:rFonts w:hint="eastAsia" w:ascii="宋体" w:hAnsi="宋体"/>
          <w:bCs/>
          <w:szCs w:val="21"/>
        </w:rPr>
        <w:t>供应商名称（加盖公章）：</w:t>
      </w:r>
      <w:r>
        <w:rPr>
          <w:rFonts w:hint="eastAsia" w:ascii="宋体" w:hAnsi="宋体"/>
          <w:szCs w:val="21"/>
          <w:u w:val="single"/>
        </w:rPr>
        <w:t xml:space="preserve">                   </w:t>
      </w:r>
    </w:p>
    <w:p>
      <w:pPr>
        <w:adjustRightInd w:val="0"/>
        <w:snapToGrid w:val="0"/>
        <w:spacing w:line="360" w:lineRule="auto"/>
        <w:rPr>
          <w:rFonts w:ascii="宋体" w:hAnsi="宋体"/>
          <w:bCs/>
          <w:szCs w:val="21"/>
        </w:rPr>
      </w:pPr>
      <w:r>
        <w:rPr>
          <w:rFonts w:hint="eastAsia" w:ascii="宋体" w:hAnsi="宋体"/>
          <w:bCs/>
          <w:szCs w:val="21"/>
        </w:rPr>
        <w:t>日期：   年   月   日</w:t>
      </w:r>
    </w:p>
    <w:p>
      <w:pPr>
        <w:spacing w:line="360" w:lineRule="auto"/>
        <w:rPr>
          <w:rFonts w:ascii="宋体" w:hAnsi="宋体"/>
          <w:sz w:val="18"/>
          <w:szCs w:val="18"/>
        </w:rPr>
        <w:sectPr>
          <w:headerReference r:id="rId9" w:type="default"/>
          <w:pgSz w:w="11906" w:h="16838"/>
          <w:pgMar w:top="1134" w:right="1361" w:bottom="1134" w:left="1361" w:header="851" w:footer="992"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346" w:name="_Toc383439867"/>
      <w:bookmarkStart w:id="347" w:name="_Toc30350"/>
      <w:bookmarkStart w:id="348" w:name="_Toc366072542"/>
      <w:bookmarkStart w:id="349" w:name="_Toc342296774"/>
      <w:bookmarkStart w:id="350" w:name="_Toc332206722"/>
      <w:bookmarkStart w:id="351" w:name="_Toc365985191"/>
      <w:bookmarkStart w:id="352" w:name="_Toc337632371"/>
      <w:bookmarkStart w:id="353" w:name="_Toc333237802"/>
      <w:bookmarkStart w:id="354" w:name="_Toc339020108"/>
      <w:bookmarkStart w:id="355" w:name="_Toc336681948"/>
      <w:bookmarkStart w:id="356" w:name="_Toc345312610"/>
      <w:bookmarkStart w:id="357" w:name="_Toc333935359"/>
      <w:bookmarkStart w:id="358" w:name="_Toc339019902"/>
      <w:bookmarkStart w:id="359" w:name="_Toc341348353"/>
      <w:bookmarkStart w:id="360" w:name="_Toc339020246"/>
      <w:bookmarkStart w:id="361" w:name="_Toc340677083"/>
      <w:bookmarkStart w:id="362" w:name="_Toc343247113"/>
      <w:bookmarkStart w:id="363" w:name="_Toc342398143"/>
      <w:bookmarkStart w:id="364" w:name="_Toc340507455"/>
      <w:bookmarkStart w:id="365" w:name="_Toc333238647"/>
      <w:bookmarkStart w:id="366" w:name="_Toc350438762"/>
      <w:bookmarkStart w:id="367" w:name="_Toc342060388"/>
      <w:bookmarkStart w:id="368" w:name="_Toc336681593"/>
      <w:bookmarkStart w:id="369" w:name="_Toc365967085"/>
      <w:bookmarkStart w:id="370" w:name="_Toc332270360"/>
      <w:bookmarkStart w:id="371" w:name="_Toc331512914"/>
      <w:bookmarkStart w:id="372" w:name="_Toc380764125"/>
      <w:bookmarkStart w:id="373" w:name="_Toc339020028"/>
      <w:bookmarkStart w:id="374" w:name="_Toc340672882"/>
      <w:bookmarkStart w:id="375" w:name="_Toc343612933"/>
      <w:bookmarkStart w:id="376" w:name="_Toc331684055"/>
      <w:bookmarkStart w:id="377" w:name="_Toc339362313"/>
      <w:bookmarkStart w:id="378" w:name="_Toc342312456"/>
      <w:bookmarkStart w:id="379" w:name="_Toc350756463"/>
      <w:bookmarkStart w:id="380" w:name="_Toc339441100"/>
      <w:bookmarkStart w:id="381" w:name="_Toc333237691"/>
      <w:bookmarkStart w:id="382" w:name="_Toc330459999"/>
      <w:bookmarkStart w:id="383" w:name="_Toc333935700"/>
      <w:bookmarkStart w:id="384" w:name="_Toc343248431"/>
      <w:r>
        <w:rPr>
          <w:rFonts w:hint="eastAsia" w:ascii="黑体" w:hAnsi="宋体"/>
          <w:b w:val="0"/>
          <w:kern w:val="44"/>
          <w:sz w:val="21"/>
          <w:szCs w:val="20"/>
        </w:rPr>
        <w:t>（一）无重大违法记录声明函</w:t>
      </w:r>
      <w:bookmarkEnd w:id="346"/>
      <w:bookmarkEnd w:id="347"/>
    </w:p>
    <w:p>
      <w:pPr>
        <w:pStyle w:val="5"/>
        <w:spacing w:line="360" w:lineRule="auto"/>
        <w:ind w:left="420" w:firstLine="0"/>
      </w:pPr>
    </w:p>
    <w:p>
      <w:pPr>
        <w:spacing w:line="360" w:lineRule="auto"/>
        <w:rPr>
          <w:szCs w:val="21"/>
        </w:rPr>
      </w:pPr>
      <w:r>
        <w:rPr>
          <w:rFonts w:hint="eastAsia"/>
          <w:szCs w:val="21"/>
        </w:rPr>
        <w:t>致</w:t>
      </w:r>
      <w:r>
        <w:rPr>
          <w:rFonts w:hint="eastAsia"/>
          <w:szCs w:val="21"/>
          <w:lang w:eastAsia="zh-CN"/>
        </w:rPr>
        <w:t>广东业信招标有限公司</w:t>
      </w:r>
      <w:r>
        <w:rPr>
          <w:rFonts w:hint="eastAsia"/>
          <w:szCs w:val="21"/>
        </w:rPr>
        <w:t>：</w:t>
      </w:r>
    </w:p>
    <w:p>
      <w:pPr>
        <w:spacing w:line="360" w:lineRule="auto"/>
        <w:ind w:firstLine="420" w:firstLineChars="200"/>
        <w:rPr>
          <w:szCs w:val="21"/>
        </w:rPr>
      </w:pPr>
      <w:r>
        <w:rPr>
          <w:rFonts w:hint="eastAsia"/>
          <w:color w:val="000000"/>
          <w:szCs w:val="21"/>
        </w:rPr>
        <w:t>针对贵方组织的项目</w:t>
      </w:r>
      <w:r>
        <w:rPr>
          <w:rFonts w:hint="eastAsia"/>
          <w:color w:val="000000"/>
          <w:szCs w:val="21"/>
          <w:u w:val="single"/>
        </w:rPr>
        <w:t xml:space="preserve">                          </w:t>
      </w:r>
      <w:r>
        <w:rPr>
          <w:rFonts w:hint="eastAsia"/>
          <w:color w:val="000000"/>
          <w:szCs w:val="21"/>
        </w:rPr>
        <w:t>（项目编号：</w:t>
      </w:r>
      <w:r>
        <w:rPr>
          <w:rFonts w:hint="eastAsia"/>
          <w:color w:val="000000"/>
          <w:szCs w:val="21"/>
          <w:u w:val="single"/>
        </w:rPr>
        <w:t xml:space="preserve">           </w:t>
      </w:r>
      <w:r>
        <w:rPr>
          <w:rFonts w:hint="eastAsia"/>
          <w:szCs w:val="21"/>
        </w:rPr>
        <w:t>），我方郑重承诺：</w:t>
      </w:r>
    </w:p>
    <w:p>
      <w:pPr>
        <w:spacing w:line="360" w:lineRule="auto"/>
        <w:rPr>
          <w:szCs w:val="21"/>
        </w:rPr>
      </w:pPr>
      <w:r>
        <w:rPr>
          <w:rFonts w:hint="eastAsia"/>
          <w:szCs w:val="21"/>
        </w:rPr>
        <w:t>参加本次政府采购活动前三年内，在经营活动中没有重大违法记录。</w:t>
      </w:r>
    </w:p>
    <w:p>
      <w:pPr>
        <w:spacing w:line="360" w:lineRule="auto"/>
        <w:rPr>
          <w:szCs w:val="21"/>
        </w:rPr>
      </w:pPr>
      <w:r>
        <w:rPr>
          <w:rFonts w:hint="eastAsia"/>
          <w:szCs w:val="21"/>
        </w:rPr>
        <w:t>本公司对上述声明的真实性负责。如有虚假，将依法承担相关责任。</w:t>
      </w:r>
    </w:p>
    <w:p>
      <w:pPr>
        <w:spacing w:line="360" w:lineRule="auto"/>
        <w:rPr>
          <w:szCs w:val="21"/>
        </w:rPr>
      </w:pPr>
      <w:r>
        <w:rPr>
          <w:rFonts w:hint="eastAsia"/>
          <w:szCs w:val="21"/>
        </w:rPr>
        <w:t>特此声明。</w:t>
      </w: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ind w:firstLine="660"/>
        <w:rPr>
          <w:szCs w:val="21"/>
        </w:rPr>
      </w:pPr>
    </w:p>
    <w:p>
      <w:pPr>
        <w:spacing w:line="360" w:lineRule="auto"/>
        <w:rPr>
          <w:szCs w:val="21"/>
        </w:rPr>
      </w:pPr>
      <w:r>
        <w:rPr>
          <w:rFonts w:hint="eastAsia"/>
          <w:szCs w:val="21"/>
        </w:rPr>
        <w:t>供应商法定代表人（负责人）或授权代理人（签字）：</w:t>
      </w:r>
    </w:p>
    <w:p>
      <w:pPr>
        <w:spacing w:line="360" w:lineRule="auto"/>
        <w:rPr>
          <w:szCs w:val="21"/>
          <w:u w:val="single"/>
        </w:rPr>
      </w:pPr>
      <w:r>
        <w:rPr>
          <w:rFonts w:hint="eastAsia"/>
          <w:szCs w:val="21"/>
        </w:rPr>
        <w:t>供应商名称（加盖公章）：</w:t>
      </w:r>
    </w:p>
    <w:p>
      <w:pPr>
        <w:spacing w:line="360" w:lineRule="auto"/>
        <w:rPr>
          <w:szCs w:val="21"/>
          <w:u w:val="single"/>
        </w:rPr>
      </w:pPr>
      <w:r>
        <w:rPr>
          <w:rFonts w:hint="eastAsia" w:ascii="宋体" w:hAnsi="宋体"/>
          <w:bCs/>
          <w:szCs w:val="21"/>
        </w:rPr>
        <w:t>日期： 年月 日</w:t>
      </w: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5"/>
        <w:ind w:left="420" w:firstLine="0"/>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385" w:name="_Toc21320"/>
      <w:bookmarkStart w:id="386" w:name="_Toc383439868"/>
      <w:r>
        <w:rPr>
          <w:rFonts w:hint="eastAsia" w:ascii="黑体" w:hAnsi="宋体"/>
          <w:b w:val="0"/>
          <w:kern w:val="44"/>
          <w:sz w:val="21"/>
          <w:szCs w:val="20"/>
        </w:rPr>
        <w:t>（二）法定代表人证明书</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pPr>
        <w:pStyle w:val="5"/>
      </w:pPr>
    </w:p>
    <w:p>
      <w:pPr>
        <w:spacing w:line="560" w:lineRule="exact"/>
        <w:ind w:firstLine="420" w:firstLineChars="200"/>
        <w:rPr>
          <w:rFonts w:ascii="宋体" w:hAnsi="宋体"/>
        </w:rPr>
      </w:pPr>
      <w:r>
        <w:rPr>
          <w:rFonts w:hint="eastAsia" w:ascii="宋体" w:hAnsi="宋体"/>
          <w:u w:val="single"/>
        </w:rPr>
        <w:t xml:space="preserve">      单位法定代表人姓名     </w:t>
      </w:r>
      <w:r>
        <w:rPr>
          <w:rFonts w:hint="eastAsia" w:ascii="宋体" w:hAnsi="宋体"/>
        </w:rPr>
        <w:t>同志，现任</w:t>
      </w:r>
      <w:r>
        <w:rPr>
          <w:rFonts w:hint="eastAsia" w:ascii="宋体" w:hAnsi="宋体"/>
          <w:u w:val="single"/>
        </w:rPr>
        <w:t xml:space="preserve">       供应商名称                  </w:t>
      </w:r>
      <w:r>
        <w:rPr>
          <w:rFonts w:hint="eastAsia" w:ascii="宋体" w:hAnsi="宋体"/>
        </w:rPr>
        <w:t>的</w:t>
      </w:r>
      <w:r>
        <w:rPr>
          <w:rFonts w:hint="eastAsia" w:ascii="宋体" w:hAnsi="宋体"/>
          <w:u w:val="single"/>
        </w:rPr>
        <w:t xml:space="preserve">   职务    </w:t>
      </w:r>
      <w:r>
        <w:rPr>
          <w:rFonts w:hint="eastAsia" w:ascii="宋体" w:hAnsi="宋体"/>
        </w:rPr>
        <w:t>，为法定代表人，特此证明。</w:t>
      </w:r>
    </w:p>
    <w:p>
      <w:pPr>
        <w:spacing w:line="560" w:lineRule="exact"/>
        <w:ind w:firstLine="420" w:firstLineChars="200"/>
        <w:rPr>
          <w:rFonts w:ascii="宋体" w:hAnsi="宋体"/>
        </w:rPr>
      </w:pPr>
    </w:p>
    <w:p>
      <w:pPr>
        <w:spacing w:line="560" w:lineRule="exact"/>
        <w:ind w:firstLine="420" w:firstLineChars="200"/>
        <w:rPr>
          <w:rFonts w:ascii="宋体" w:hAnsi="宋体"/>
          <w:u w:val="single"/>
        </w:rPr>
      </w:pPr>
      <w:r>
        <w:rPr>
          <w:rFonts w:hint="eastAsia" w:ascii="宋体" w:hAnsi="宋体"/>
        </w:rPr>
        <w:t>签发单位：</w:t>
      </w:r>
      <w:r>
        <w:rPr>
          <w:rFonts w:hint="eastAsia" w:ascii="宋体" w:hAnsi="宋体"/>
          <w:u w:val="single"/>
        </w:rPr>
        <w:t xml:space="preserve">（名称并加盖公章）                      </w:t>
      </w:r>
    </w:p>
    <w:p>
      <w:pPr>
        <w:spacing w:line="560" w:lineRule="exact"/>
        <w:ind w:firstLine="420" w:firstLineChars="200"/>
        <w:rPr>
          <w:rFonts w:ascii="宋体" w:hAnsi="宋体"/>
        </w:rPr>
      </w:pPr>
      <w:r>
        <w:rPr>
          <w:rFonts w:hint="eastAsia" w:ascii="宋体" w:hAnsi="宋体"/>
        </w:rPr>
        <w:t>签发日期：  有效日期至：年月日</w:t>
      </w:r>
    </w:p>
    <w:p>
      <w:pPr>
        <w:spacing w:line="560" w:lineRule="exact"/>
        <w:ind w:firstLine="420" w:firstLineChars="200"/>
        <w:rPr>
          <w:rFonts w:ascii="宋体" w:hAnsi="宋体"/>
        </w:rPr>
      </w:pPr>
    </w:p>
    <w:p>
      <w:pPr>
        <w:spacing w:line="560" w:lineRule="exact"/>
        <w:ind w:firstLine="420" w:firstLineChars="200"/>
        <w:rPr>
          <w:rFonts w:ascii="宋体" w:hAnsi="宋体"/>
        </w:rPr>
      </w:pPr>
      <w:r>
        <w:rPr>
          <w:rFonts w:hint="eastAsia" w:ascii="宋体" w:hAnsi="宋体"/>
        </w:rPr>
        <w:t xml:space="preserve">附：代表人性别：    年龄：岁    </w:t>
      </w:r>
    </w:p>
    <w:p>
      <w:pPr>
        <w:spacing w:line="480" w:lineRule="exact"/>
        <w:ind w:firstLine="420" w:firstLineChars="200"/>
        <w:rPr>
          <w:rFonts w:ascii="宋体" w:hAnsi="宋体"/>
        </w:rPr>
      </w:pPr>
    </w:p>
    <w:p>
      <w:pPr>
        <w:spacing w:line="480" w:lineRule="exact"/>
        <w:ind w:firstLine="420" w:firstLineChars="200"/>
        <w:rPr>
          <w:rFonts w:ascii="宋体" w:hAnsi="宋体"/>
        </w:rPr>
      </w:pPr>
      <w:r>
        <w:rPr>
          <w:rFonts w:hint="eastAsia" w:ascii="宋体" w:hAnsi="宋体"/>
        </w:rPr>
        <w:t>说明：1、法定代表人为企业事业单位、国家机关、社会团体的主要政务负责人。</w:t>
      </w:r>
    </w:p>
    <w:p>
      <w:pPr>
        <w:spacing w:line="480" w:lineRule="exact"/>
        <w:ind w:firstLine="420" w:firstLineChars="200"/>
        <w:rPr>
          <w:rFonts w:ascii="宋体" w:hAnsi="宋体"/>
        </w:rPr>
      </w:pPr>
      <w:r>
        <w:rPr>
          <w:rFonts w:hint="eastAsia" w:ascii="宋体" w:hAnsi="宋体"/>
        </w:rPr>
        <w:t xml:space="preserve">      2、内容必须填写真实、清楚，涂改无效，不得转让、买卖。</w:t>
      </w:r>
    </w:p>
    <w:p>
      <w:pPr>
        <w:spacing w:line="480" w:lineRule="exact"/>
        <w:ind w:firstLine="420" w:firstLineChars="200"/>
        <w:rPr>
          <w:rFonts w:ascii="宋体" w:hAnsi="宋体"/>
        </w:rPr>
      </w:pPr>
    </w:p>
    <w:p>
      <w:pPr>
        <w:pStyle w:val="5"/>
        <w:rPr>
          <w:rFonts w:hAnsi="宋体"/>
          <w:szCs w:val="24"/>
        </w:rPr>
      </w:pPr>
    </w:p>
    <w:p>
      <w:pPr>
        <w:pStyle w:val="5"/>
        <w:sectPr>
          <w:headerReference r:id="rId10" w:type="default"/>
          <w:footerReference r:id="rId11" w:type="default"/>
          <w:pgSz w:w="11906" w:h="16838"/>
          <w:pgMar w:top="1418" w:right="1474" w:bottom="1418" w:left="1474" w:header="851" w:footer="851" w:gutter="0"/>
          <w:cols w:space="720" w:num="1"/>
          <w:titlePg/>
          <w:docGrid w:linePitch="312" w:charSpace="0"/>
        </w:sectPr>
      </w:pPr>
      <w:r>
        <w:pict>
          <v:shape id="自选图形 263" o:spid="_x0000_s1026" o:spt="176" type="#_x0000_t176" style="position:absolute;left:0pt;margin-left:68.25pt;margin-top:27.3pt;height:135.65pt;width:273.5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">
            <v:path/>
            <v:fill focussize="0,0"/>
            <v:stroke joinstyle="miter"/>
            <v:imagedata o:title=""/>
            <o:lock v:ext="edit"/>
            <v:textbox>
              <w:txbxContent>
                <w:p/>
                <w:p/>
                <w:p/>
                <w:p>
                  <w:pPr>
                    <w:jc w:val="center"/>
                  </w:pPr>
                  <w:r>
                    <w:rPr>
                      <w:rFonts w:hint="eastAsia"/>
                    </w:rPr>
                    <w:t>身份证正反面复印件</w:t>
                  </w:r>
                </w:p>
              </w:txbxContent>
            </v:textbox>
          </v:shape>
        </w:pic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387" w:name="_Toc340672883"/>
      <w:bookmarkStart w:id="388" w:name="_Toc342296775"/>
      <w:bookmarkStart w:id="389" w:name="_Toc333935360"/>
      <w:bookmarkStart w:id="390" w:name="_Toc339020029"/>
      <w:bookmarkStart w:id="391" w:name="_Toc333238648"/>
      <w:bookmarkStart w:id="392" w:name="_Toc333237692"/>
      <w:bookmarkStart w:id="393" w:name="_Toc333237803"/>
      <w:bookmarkStart w:id="394" w:name="_Toc336681594"/>
      <w:bookmarkStart w:id="395" w:name="_Toc340677084"/>
      <w:bookmarkStart w:id="396" w:name="_Toc339019903"/>
      <w:bookmarkStart w:id="397" w:name="_Toc339362314"/>
      <w:bookmarkStart w:id="398" w:name="_Toc332270361"/>
      <w:bookmarkStart w:id="399" w:name="_Toc365967086"/>
      <w:bookmarkStart w:id="400" w:name="_Toc339441101"/>
      <w:bookmarkStart w:id="401" w:name="_Toc332206723"/>
      <w:bookmarkStart w:id="402" w:name="_Toc331684056"/>
      <w:bookmarkStart w:id="403" w:name="_Toc341348354"/>
      <w:bookmarkStart w:id="404" w:name="_Toc366072543"/>
      <w:bookmarkStart w:id="405" w:name="_Toc343248432"/>
      <w:bookmarkStart w:id="406" w:name="_Toc350438763"/>
      <w:bookmarkStart w:id="407" w:name="_Toc333935701"/>
      <w:bookmarkStart w:id="408" w:name="_Toc380764126"/>
      <w:bookmarkStart w:id="409" w:name="_Toc383439869"/>
      <w:bookmarkStart w:id="410" w:name="_Toc339020247"/>
      <w:bookmarkStart w:id="411" w:name="_Toc337632372"/>
      <w:bookmarkStart w:id="412" w:name="_Toc343612934"/>
      <w:bookmarkStart w:id="413" w:name="_Toc336681949"/>
      <w:bookmarkStart w:id="414" w:name="_Toc342398144"/>
      <w:bookmarkStart w:id="415" w:name="_Toc13725"/>
      <w:bookmarkStart w:id="416" w:name="_Toc345312611"/>
      <w:bookmarkStart w:id="417" w:name="_Toc365985192"/>
      <w:bookmarkStart w:id="418" w:name="_Toc339020109"/>
      <w:bookmarkStart w:id="419" w:name="_Toc343247114"/>
      <w:bookmarkStart w:id="420" w:name="_Toc342312457"/>
      <w:bookmarkStart w:id="421" w:name="_Toc340507456"/>
      <w:bookmarkStart w:id="422" w:name="_Toc342060389"/>
      <w:bookmarkStart w:id="423" w:name="_Toc331512915"/>
      <w:bookmarkStart w:id="424" w:name="_Toc330460000"/>
      <w:bookmarkStart w:id="425" w:name="_Toc350756464"/>
      <w:r>
        <w:rPr>
          <w:rFonts w:hint="eastAsia" w:ascii="黑体" w:hAnsi="宋体"/>
          <w:b w:val="0"/>
          <w:kern w:val="44"/>
          <w:sz w:val="21"/>
          <w:szCs w:val="20"/>
        </w:rPr>
        <w:t>（三）法定代表人授权书</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pPr>
        <w:spacing w:line="560" w:lineRule="exact"/>
        <w:ind w:firstLine="420" w:firstLineChars="200"/>
        <w:rPr>
          <w:rFonts w:ascii="宋体" w:hAnsi="宋体"/>
          <w:bCs/>
          <w:kern w:val="0"/>
        </w:rPr>
      </w:pPr>
      <w:r>
        <w:rPr>
          <w:rFonts w:hint="eastAsia" w:ascii="宋体" w:hAnsi="宋体"/>
          <w:bCs/>
          <w:kern w:val="0"/>
        </w:rPr>
        <w:t>本授权委托书声明：我</w:t>
      </w:r>
      <w:r>
        <w:rPr>
          <w:rFonts w:hint="eastAsia" w:ascii="宋体" w:hAnsi="宋体"/>
          <w:bCs/>
          <w:kern w:val="0"/>
          <w:u w:val="single"/>
        </w:rPr>
        <w:t xml:space="preserve">        （单位法定代表人姓名）</w:t>
      </w:r>
      <w:r>
        <w:rPr>
          <w:rFonts w:hint="eastAsia" w:ascii="宋体" w:hAnsi="宋体"/>
          <w:bCs/>
          <w:kern w:val="0"/>
        </w:rPr>
        <w:t xml:space="preserve"> 系</w:t>
      </w:r>
      <w:r>
        <w:rPr>
          <w:rFonts w:hint="eastAsia" w:ascii="宋体" w:hAnsi="宋体"/>
          <w:bCs/>
          <w:kern w:val="0"/>
          <w:u w:val="single"/>
        </w:rPr>
        <w:t xml:space="preserve">       （供应商名称）</w:t>
      </w:r>
      <w:r>
        <w:rPr>
          <w:rFonts w:hint="eastAsia" w:ascii="宋体" w:hAnsi="宋体"/>
          <w:bCs/>
          <w:kern w:val="0"/>
        </w:rPr>
        <w:t>的法定代表人，现授权委托</w:t>
      </w:r>
      <w:r>
        <w:rPr>
          <w:rFonts w:hint="eastAsia" w:ascii="宋体" w:hAnsi="宋体"/>
          <w:bCs/>
          <w:kern w:val="0"/>
          <w:u w:val="single"/>
        </w:rPr>
        <w:t xml:space="preserve">                        （供应商名称）</w:t>
      </w:r>
      <w:r>
        <w:rPr>
          <w:rFonts w:hint="eastAsia" w:ascii="宋体" w:hAnsi="宋体"/>
          <w:bCs/>
          <w:kern w:val="0"/>
        </w:rPr>
        <w:t>的</w:t>
      </w:r>
      <w:r>
        <w:rPr>
          <w:rFonts w:hint="eastAsia" w:ascii="宋体" w:hAnsi="宋体"/>
          <w:bCs/>
          <w:kern w:val="0"/>
          <w:u w:val="single"/>
        </w:rPr>
        <w:t xml:space="preserve">            （代理人姓名）</w:t>
      </w:r>
      <w:r>
        <w:rPr>
          <w:rFonts w:hint="eastAsia" w:ascii="宋体" w:hAnsi="宋体"/>
          <w:bCs/>
          <w:kern w:val="0"/>
        </w:rPr>
        <w:t>为我公司代理人，以本公司的名义参加</w:t>
      </w:r>
      <w:r>
        <w:rPr>
          <w:rFonts w:hint="eastAsia" w:ascii="宋体" w:hAnsi="宋体"/>
          <w:bCs/>
          <w:kern w:val="0"/>
          <w:lang w:eastAsia="zh-CN"/>
        </w:rPr>
        <w:t>广东业信招标有限公司</w:t>
      </w:r>
      <w:r>
        <w:rPr>
          <w:rFonts w:hint="eastAsia" w:ascii="宋体" w:hAnsi="宋体"/>
          <w:bCs/>
          <w:kern w:val="0"/>
        </w:rPr>
        <w:t>组织的</w:t>
      </w:r>
      <w:r>
        <w:rPr>
          <w:rFonts w:hint="eastAsia" w:ascii="宋体" w:hAnsi="宋体" w:cs="宋体"/>
          <w:szCs w:val="21"/>
          <w:u w:val="single"/>
        </w:rPr>
        <w:t xml:space="preserve">项目名称        </w:t>
      </w:r>
      <w:r>
        <w:rPr>
          <w:rFonts w:hint="eastAsia" w:ascii="宋体" w:hAnsi="宋体"/>
          <w:bCs/>
        </w:rPr>
        <w:t xml:space="preserve">招标项目（项目编号: </w:t>
      </w:r>
      <w:r>
        <w:rPr>
          <w:rFonts w:hint="eastAsia" w:ascii="宋体" w:hAnsi="宋体"/>
          <w:bCs/>
          <w:u w:val="single"/>
          <w:lang w:eastAsia="zh-CN"/>
        </w:rPr>
        <w:t>YXZB-20220626</w:t>
      </w:r>
      <w:r>
        <w:rPr>
          <w:rFonts w:hint="eastAsia" w:ascii="宋体" w:hAnsi="宋体"/>
          <w:bCs/>
        </w:rPr>
        <w:t>）</w:t>
      </w:r>
      <w:r>
        <w:rPr>
          <w:rFonts w:hint="eastAsia" w:ascii="宋体" w:hAnsi="宋体"/>
          <w:bCs/>
          <w:kern w:val="0"/>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kern w:val="0"/>
        </w:rPr>
      </w:pPr>
      <w:r>
        <w:rPr>
          <w:rFonts w:hint="eastAsia" w:ascii="宋体" w:hAnsi="宋体"/>
          <w:bCs/>
          <w:kern w:val="0"/>
        </w:rPr>
        <w:t>代理人无转移委托权。</w:t>
      </w:r>
    </w:p>
    <w:p>
      <w:pPr>
        <w:spacing w:line="560" w:lineRule="exact"/>
        <w:ind w:firstLine="420" w:firstLineChars="200"/>
        <w:rPr>
          <w:rFonts w:ascii="宋体" w:hAnsi="宋体"/>
          <w:bCs/>
          <w:kern w:val="0"/>
        </w:rPr>
      </w:pPr>
      <w:r>
        <w:rPr>
          <w:rFonts w:hint="eastAsia" w:ascii="宋体" w:hAnsi="宋体"/>
          <w:bCs/>
          <w:kern w:val="0"/>
        </w:rPr>
        <w:t>特此委托。</w:t>
      </w:r>
    </w:p>
    <w:p>
      <w:pPr>
        <w:autoSpaceDE w:val="0"/>
        <w:autoSpaceDN w:val="0"/>
        <w:adjustRightInd w:val="0"/>
        <w:snapToGrid w:val="0"/>
        <w:spacing w:line="440" w:lineRule="exact"/>
        <w:ind w:firstLine="600"/>
        <w:jc w:val="left"/>
        <w:rPr>
          <w:rFonts w:ascii="宋体" w:hAnsi="宋体"/>
          <w:bCs/>
          <w:kern w:val="0"/>
        </w:rPr>
      </w:pPr>
    </w:p>
    <w:p>
      <w:pPr>
        <w:spacing w:line="560" w:lineRule="exact"/>
        <w:ind w:firstLine="420" w:firstLineChars="200"/>
        <w:rPr>
          <w:rFonts w:ascii="宋体" w:hAnsi="宋体"/>
          <w:bCs/>
          <w:kern w:val="0"/>
          <w:u w:val="single"/>
        </w:rPr>
      </w:pPr>
      <w:r>
        <w:rPr>
          <w:rFonts w:hint="eastAsia" w:ascii="宋体" w:hAnsi="宋体"/>
          <w:bCs/>
          <w:kern w:val="0"/>
        </w:rPr>
        <w:t>代理人：    性别：   年龄：   职务：</w:t>
      </w:r>
    </w:p>
    <w:p>
      <w:pPr>
        <w:spacing w:line="560" w:lineRule="exact"/>
        <w:ind w:firstLine="420" w:firstLineChars="200"/>
        <w:rPr>
          <w:rFonts w:ascii="宋体" w:hAnsi="宋体"/>
          <w:bCs/>
          <w:kern w:val="0"/>
          <w:u w:val="single"/>
        </w:rPr>
      </w:pPr>
      <w:r>
        <w:rPr>
          <w:rFonts w:hint="eastAsia" w:ascii="宋体" w:hAnsi="宋体"/>
          <w:bCs/>
          <w:kern w:val="0"/>
        </w:rPr>
        <w:t>供应商：</w:t>
      </w:r>
      <w:r>
        <w:rPr>
          <w:rFonts w:hint="eastAsia" w:ascii="宋体" w:hAnsi="宋体"/>
          <w:bCs/>
          <w:kern w:val="0"/>
          <w:u w:val="single"/>
        </w:rPr>
        <w:t xml:space="preserve">          （名称并加盖公章）                                         </w:t>
      </w:r>
    </w:p>
    <w:p>
      <w:pPr>
        <w:spacing w:line="560" w:lineRule="exact"/>
        <w:ind w:firstLine="420" w:firstLineChars="200"/>
        <w:rPr>
          <w:rFonts w:ascii="宋体" w:hAnsi="宋体"/>
          <w:bCs/>
          <w:kern w:val="0"/>
          <w:u w:val="single"/>
        </w:rPr>
      </w:pPr>
      <w:r>
        <w:rPr>
          <w:rFonts w:hint="eastAsia" w:ascii="宋体" w:hAnsi="宋体"/>
          <w:bCs/>
          <w:kern w:val="0"/>
        </w:rPr>
        <w:t>法定代表人：</w:t>
      </w:r>
      <w:r>
        <w:rPr>
          <w:rFonts w:hint="eastAsia" w:ascii="宋体" w:hAnsi="宋体"/>
          <w:bCs/>
          <w:kern w:val="0"/>
          <w:u w:val="single"/>
        </w:rPr>
        <w:t xml:space="preserve">    </w:t>
      </w:r>
      <w:r>
        <w:rPr>
          <w:rFonts w:hint="eastAsia" w:ascii="宋体" w:hAnsi="宋体"/>
          <w:bCs/>
          <w:color w:val="000000" w:themeColor="text1"/>
          <w:kern w:val="0"/>
          <w:u w:val="single"/>
        </w:rPr>
        <w:t>（签字或盖章）</w:t>
      </w:r>
      <w:r>
        <w:rPr>
          <w:rFonts w:hint="eastAsia" w:ascii="宋体" w:hAnsi="宋体"/>
          <w:bCs/>
          <w:kern w:val="0"/>
          <w:u w:val="single"/>
        </w:rPr>
        <w:t xml:space="preserve">         </w:t>
      </w:r>
    </w:p>
    <w:p>
      <w:pPr>
        <w:spacing w:line="560" w:lineRule="exact"/>
        <w:ind w:firstLine="420" w:firstLineChars="200"/>
        <w:rPr>
          <w:rFonts w:ascii="宋体" w:hAnsi="宋体"/>
        </w:rPr>
      </w:pPr>
      <w:r>
        <w:rPr>
          <w:rFonts w:hint="eastAsia" w:ascii="宋体" w:hAnsi="宋体"/>
        </w:rPr>
        <w:t>签发日期：  有效日期至：年月日</w:t>
      </w:r>
    </w:p>
    <w:p>
      <w:pPr>
        <w:autoSpaceDE w:val="0"/>
        <w:autoSpaceDN w:val="0"/>
        <w:adjustRightInd w:val="0"/>
        <w:snapToGrid w:val="0"/>
        <w:spacing w:line="360" w:lineRule="auto"/>
        <w:ind w:firstLine="630"/>
        <w:rPr>
          <w:rFonts w:ascii="宋体" w:hAnsi="宋体"/>
          <w:bCs/>
          <w:kern w:val="0"/>
        </w:rPr>
      </w:pPr>
    </w:p>
    <w:p>
      <w:pPr>
        <w:rPr>
          <w:rFonts w:ascii="宋体" w:hAnsi="宋体"/>
          <w:b/>
          <w:szCs w:val="21"/>
        </w:rPr>
      </w:pPr>
      <w:r>
        <w:rPr>
          <w:rFonts w:hint="eastAsia" w:ascii="宋体" w:hAnsi="宋体"/>
          <w:b/>
          <w:szCs w:val="21"/>
        </w:rPr>
        <w:t>（注：供应商的投标文件为法定代表人签署并由法定代表人亲自递交报价文件的，不须提供该委托书，但需提供法定代表人证明书及法定代表人的身份证复印件。）</w:t>
      </w:r>
    </w:p>
    <w:p/>
    <w:p/>
    <w:p>
      <w:r>
        <w:pict>
          <v:shape id="自选图形 262" o:spid="_x0000_s1027" o:spt="176" type="#_x0000_t176" style="position:absolute;left:0pt;margin-left:99.75pt;margin-top:-0.05pt;height:137.65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">
            <v:path/>
            <v:fill focussize="0,0"/>
            <v:stroke joinstyle="miter"/>
            <v:imagedata o:title=""/>
            <o:lock v:ext="edit"/>
            <v:textbox>
              <w:txbxContent>
                <w:p/>
                <w:p/>
                <w:p/>
                <w:p>
                  <w:pPr>
                    <w:jc w:val="center"/>
                  </w:pPr>
                  <w:r>
                    <w:rPr>
                      <w:rFonts w:hint="eastAsia"/>
                    </w:rPr>
                    <w:t>身份证正反面复印件</w:t>
                  </w:r>
                </w:p>
              </w:txbxContent>
            </v:textbox>
          </v:shape>
        </w:pict>
      </w:r>
    </w:p>
    <w:p/>
    <w:p/>
    <w:p/>
    <w:p/>
    <w:p/>
    <w:p>
      <w:pPr>
        <w:tabs>
          <w:tab w:val="center" w:pos="4483"/>
        </w:tabs>
        <w:rPr>
          <w:rFonts w:ascii="宋体" w:hAnsi="宋体"/>
          <w:bCs/>
          <w:szCs w:val="21"/>
        </w:rPr>
        <w:sectPr>
          <w:pgSz w:w="11906" w:h="16838"/>
          <w:pgMar w:top="1418" w:right="1474" w:bottom="1418" w:left="1474" w:header="851" w:footer="851" w:gutter="0"/>
          <w:cols w:space="720" w:num="1"/>
          <w:titlePg/>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26" w:name="_Toc331512920"/>
      <w:bookmarkStart w:id="427" w:name="_Toc343247119"/>
      <w:bookmarkStart w:id="428" w:name="_Toc339020034"/>
      <w:bookmarkStart w:id="429" w:name="_Toc365985197"/>
      <w:bookmarkStart w:id="430" w:name="_Toc383439875"/>
      <w:bookmarkStart w:id="431" w:name="_Toc339020114"/>
      <w:bookmarkStart w:id="432" w:name="_Toc339362319"/>
      <w:bookmarkStart w:id="433" w:name="_Toc345312616"/>
      <w:bookmarkStart w:id="434" w:name="_Toc341348359"/>
      <w:bookmarkStart w:id="435" w:name="_Toc342398149"/>
      <w:bookmarkStart w:id="436" w:name="_Toc333238653"/>
      <w:bookmarkStart w:id="437" w:name="_Toc333237697"/>
      <w:bookmarkStart w:id="438" w:name="_Toc339020252"/>
      <w:bookmarkStart w:id="439" w:name="_Toc343612939"/>
      <w:bookmarkStart w:id="440" w:name="_Toc339441106"/>
      <w:bookmarkStart w:id="441" w:name="_Toc332206728"/>
      <w:bookmarkStart w:id="442" w:name="_Toc330460005"/>
      <w:bookmarkStart w:id="443" w:name="_Toc340672888"/>
      <w:bookmarkStart w:id="444" w:name="_Toc380764131"/>
      <w:bookmarkStart w:id="445" w:name="_Toc365967091"/>
      <w:bookmarkStart w:id="446" w:name="_Toc340677089"/>
      <w:bookmarkStart w:id="447" w:name="_Toc331684061"/>
      <w:bookmarkStart w:id="448" w:name="_Toc336681954"/>
      <w:bookmarkStart w:id="449" w:name="_Toc340507461"/>
      <w:bookmarkStart w:id="450" w:name="_Toc343248437"/>
      <w:bookmarkStart w:id="451" w:name="_Toc339019908"/>
      <w:bookmarkStart w:id="452" w:name="_Toc350438768"/>
      <w:bookmarkStart w:id="453" w:name="_Toc336681599"/>
      <w:bookmarkStart w:id="454" w:name="_Toc333935706"/>
      <w:bookmarkStart w:id="455" w:name="_Toc342296780"/>
      <w:bookmarkStart w:id="456" w:name="_Toc342060394"/>
      <w:bookmarkStart w:id="457" w:name="_Toc337632377"/>
      <w:bookmarkStart w:id="458" w:name="_Toc14916"/>
      <w:bookmarkStart w:id="459" w:name="_Toc332270366"/>
      <w:bookmarkStart w:id="460" w:name="_Toc342312462"/>
      <w:bookmarkStart w:id="461" w:name="_Toc366072548"/>
      <w:bookmarkStart w:id="462" w:name="_Toc333237808"/>
      <w:bookmarkStart w:id="463" w:name="_Toc350756469"/>
      <w:bookmarkStart w:id="464" w:name="_Toc333935365"/>
      <w:r>
        <w:rPr>
          <w:rFonts w:hint="eastAsia" w:ascii="黑体" w:hAnsi="宋体"/>
          <w:b w:val="0"/>
          <w:kern w:val="44"/>
          <w:sz w:val="21"/>
          <w:szCs w:val="20"/>
        </w:rPr>
        <w:t>（四）资格审查文件要求提交的有效证明文件</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spacing w:line="440" w:lineRule="exact"/>
        <w:ind w:firstLine="420" w:firstLineChars="200"/>
        <w:rPr>
          <w:rFonts w:ascii="宋体" w:hAnsi="宋体"/>
          <w:szCs w:val="21"/>
        </w:rPr>
      </w:pPr>
      <w:r>
        <w:rPr>
          <w:rFonts w:hint="eastAsia" w:ascii="宋体" w:hAnsi="宋体"/>
          <w:szCs w:val="21"/>
        </w:rPr>
        <w:t>1、合法有效的营业执照复印件加盖公章；</w:t>
      </w:r>
    </w:p>
    <w:p>
      <w:pPr>
        <w:spacing w:line="440" w:lineRule="exact"/>
        <w:ind w:firstLine="420" w:firstLineChars="200"/>
        <w:rPr>
          <w:rFonts w:ascii="宋体" w:hAnsi="宋体"/>
          <w:szCs w:val="21"/>
        </w:rPr>
      </w:pPr>
      <w:r>
        <w:rPr>
          <w:rFonts w:hint="eastAsia" w:ascii="宋体" w:hAnsi="宋体"/>
          <w:szCs w:val="21"/>
        </w:rPr>
        <w:t>2、</w:t>
      </w:r>
      <w:r>
        <w:rPr>
          <w:rFonts w:hint="eastAsia" w:ascii="宋体" w:hAnsi="宋体"/>
          <w:kern w:val="0"/>
          <w:szCs w:val="21"/>
        </w:rPr>
        <w:t>财务报表</w:t>
      </w:r>
      <w:r>
        <w:rPr>
          <w:rFonts w:hint="eastAsia" w:ascii="宋体" w:hAnsi="宋体"/>
          <w:szCs w:val="21"/>
        </w:rPr>
        <w:t>复印件加盖公章；</w:t>
      </w:r>
    </w:p>
    <w:p>
      <w:pPr>
        <w:spacing w:line="440" w:lineRule="exact"/>
        <w:ind w:firstLine="420" w:firstLineChars="200"/>
        <w:rPr>
          <w:rFonts w:ascii="宋体" w:hAnsi="宋体"/>
          <w:szCs w:val="21"/>
        </w:rPr>
      </w:pPr>
      <w:r>
        <w:rPr>
          <w:rFonts w:hint="eastAsia" w:ascii="宋体" w:hAnsi="宋体"/>
          <w:szCs w:val="21"/>
        </w:rPr>
        <w:t>3、缴税证明复印件加盖公章；</w:t>
      </w:r>
    </w:p>
    <w:p>
      <w:pPr>
        <w:spacing w:line="440" w:lineRule="exact"/>
        <w:ind w:firstLine="420" w:firstLineChars="200"/>
        <w:rPr>
          <w:rFonts w:ascii="宋体" w:hAnsi="宋体"/>
          <w:szCs w:val="21"/>
        </w:rPr>
      </w:pPr>
      <w:r>
        <w:rPr>
          <w:rFonts w:hint="eastAsia" w:ascii="宋体" w:hAnsi="宋体"/>
          <w:szCs w:val="21"/>
        </w:rPr>
        <w:t>4、社会保险证明复印件加盖公章；</w:t>
      </w:r>
    </w:p>
    <w:p>
      <w:pPr>
        <w:spacing w:line="440" w:lineRule="exact"/>
        <w:ind w:firstLine="420" w:firstLineChars="200"/>
        <w:rPr>
          <w:rFonts w:ascii="宋体" w:hAnsi="宋体"/>
          <w:szCs w:val="21"/>
        </w:rPr>
      </w:pPr>
      <w:r>
        <w:rPr>
          <w:rFonts w:hint="eastAsia" w:ascii="宋体" w:hAnsi="宋体"/>
          <w:szCs w:val="21"/>
        </w:rPr>
        <w:t>5、</w:t>
      </w:r>
      <w:r>
        <w:rPr>
          <w:rFonts w:hint="eastAsia" w:hAnsi="黑体"/>
          <w:szCs w:val="21"/>
        </w:rPr>
        <w:t>无重大违法记录声明函</w:t>
      </w:r>
      <w:r>
        <w:rPr>
          <w:rFonts w:hint="eastAsia" w:ascii="宋体" w:hAnsi="宋体"/>
          <w:szCs w:val="21"/>
        </w:rPr>
        <w:t>；</w:t>
      </w:r>
    </w:p>
    <w:p>
      <w:pPr>
        <w:spacing w:line="440" w:lineRule="exact"/>
        <w:ind w:firstLine="420" w:firstLineChars="200"/>
        <w:rPr>
          <w:rFonts w:ascii="宋体" w:hAnsi="宋体"/>
          <w:szCs w:val="21"/>
        </w:rPr>
      </w:pPr>
      <w:r>
        <w:rPr>
          <w:rFonts w:hint="eastAsia" w:ascii="宋体" w:hAnsi="宋体"/>
          <w:szCs w:val="21"/>
        </w:rPr>
        <w:t>6、相关资质证明文件：</w:t>
      </w:r>
    </w:p>
    <w:p>
      <w:pPr>
        <w:spacing w:line="440" w:lineRule="exact"/>
        <w:ind w:firstLine="420" w:firstLineChars="200"/>
        <w:rPr>
          <w:rFonts w:ascii="宋体" w:hAnsi="宋体"/>
          <w:szCs w:val="21"/>
        </w:rPr>
      </w:pPr>
      <w:r>
        <w:rPr>
          <w:rFonts w:hint="eastAsia" w:ascii="宋体" w:hAnsi="宋体"/>
          <w:szCs w:val="21"/>
        </w:rPr>
        <w:t>7、</w:t>
      </w:r>
      <w:r>
        <w:rPr>
          <w:rFonts w:ascii="宋体" w:hAnsi="宋体"/>
          <w:szCs w:val="21"/>
        </w:rPr>
        <w:t>………</w:t>
      </w: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17"/>
        <w:tabs>
          <w:tab w:val="left" w:pos="1260"/>
        </w:tabs>
        <w:spacing w:line="360" w:lineRule="auto"/>
        <w:jc w:val="center"/>
        <w:rPr>
          <w:rFonts w:hAnsi="宋体"/>
        </w:rPr>
      </w:pPr>
    </w:p>
    <w:p>
      <w:pPr>
        <w:pStyle w:val="4"/>
        <w:widowControl/>
        <w:numPr>
          <w:ilvl w:val="1"/>
          <w:numId w:val="0"/>
        </w:numPr>
        <w:autoSpaceDE w:val="0"/>
        <w:autoSpaceDN w:val="0"/>
        <w:adjustRightInd w:val="0"/>
        <w:snapToGrid w:val="0"/>
        <w:spacing w:before="360" w:after="240" w:line="480" w:lineRule="auto"/>
        <w:jc w:val="center"/>
        <w:textAlignment w:val="baseline"/>
        <w:rPr>
          <w:b w:val="0"/>
          <w:sz w:val="24"/>
          <w:szCs w:val="24"/>
        </w:rPr>
      </w:pPr>
      <w:bookmarkStart w:id="465" w:name="_Toc10701"/>
      <w:bookmarkStart w:id="466" w:name="_Toc383439876"/>
      <w:bookmarkStart w:id="467" w:name="_Toc357151198"/>
      <w:bookmarkStart w:id="468" w:name="_Toc353522415"/>
      <w:bookmarkStart w:id="469" w:name="_Toc369180069"/>
      <w:r>
        <w:rPr>
          <w:rFonts w:hint="eastAsia"/>
          <w:b w:val="0"/>
          <w:sz w:val="24"/>
          <w:szCs w:val="24"/>
        </w:rPr>
        <w:t>第二章 报价文件商务及技术部分</w:t>
      </w:r>
      <w:bookmarkEnd w:id="465"/>
      <w:bookmarkEnd w:id="466"/>
      <w:bookmarkEnd w:id="467"/>
      <w:bookmarkEnd w:id="468"/>
      <w:bookmarkEnd w:id="469"/>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70" w:name="_Toc353522416"/>
      <w:bookmarkStart w:id="471" w:name="_Toc8547"/>
      <w:bookmarkStart w:id="472" w:name="_Toc357151199"/>
      <w:bookmarkStart w:id="473" w:name="_Toc383439877"/>
      <w:bookmarkStart w:id="474" w:name="_Toc369180070"/>
      <w:r>
        <w:rPr>
          <w:rFonts w:hint="eastAsia" w:ascii="黑体" w:hAnsi="宋体"/>
          <w:b w:val="0"/>
          <w:kern w:val="44"/>
          <w:sz w:val="21"/>
          <w:szCs w:val="20"/>
        </w:rPr>
        <w:t>（一） 报价函</w:t>
      </w:r>
      <w:bookmarkEnd w:id="470"/>
      <w:bookmarkEnd w:id="471"/>
      <w:bookmarkEnd w:id="472"/>
      <w:bookmarkEnd w:id="473"/>
      <w:bookmarkEnd w:id="474"/>
    </w:p>
    <w:p>
      <w:pPr>
        <w:adjustRightInd w:val="0"/>
        <w:snapToGrid w:val="0"/>
        <w:spacing w:line="480" w:lineRule="exact"/>
        <w:rPr>
          <w:rFonts w:ascii="宋体" w:hAnsi="宋体"/>
          <w:szCs w:val="21"/>
        </w:rPr>
      </w:pPr>
      <w:r>
        <w:rPr>
          <w:rFonts w:hint="eastAsia" w:ascii="宋体" w:hAnsi="宋体"/>
          <w:szCs w:val="21"/>
          <w:lang w:eastAsia="zh-CN"/>
        </w:rPr>
        <w:t>广东业信招标有限公司</w:t>
      </w:r>
      <w:r>
        <w:rPr>
          <w:rFonts w:hint="eastAsia" w:ascii="宋体" w:hAnsi="宋体"/>
          <w:szCs w:val="21"/>
        </w:rPr>
        <w:t xml:space="preserve">： </w:t>
      </w:r>
    </w:p>
    <w:p>
      <w:pPr>
        <w:autoSpaceDE w:val="0"/>
        <w:autoSpaceDN w:val="0"/>
        <w:adjustRightInd w:val="0"/>
        <w:spacing w:line="480" w:lineRule="exact"/>
        <w:ind w:right="26" w:firstLine="420" w:firstLineChars="200"/>
        <w:rPr>
          <w:rFonts w:ascii="宋体" w:hAnsi="宋体"/>
          <w:kern w:val="0"/>
          <w:szCs w:val="21"/>
        </w:rPr>
      </w:pPr>
      <w:r>
        <w:rPr>
          <w:rFonts w:hint="eastAsia" w:ascii="宋体" w:hAnsi="宋体"/>
          <w:kern w:val="0"/>
          <w:szCs w:val="21"/>
        </w:rPr>
        <w:t>依据贵方</w:t>
      </w:r>
      <w:r>
        <w:rPr>
          <w:rFonts w:hint="eastAsia" w:ascii="宋体" w:hAnsi="宋体"/>
          <w:szCs w:val="21"/>
          <w:u w:val="single"/>
        </w:rPr>
        <w:t xml:space="preserve">     （项目名称）               </w:t>
      </w:r>
      <w:r>
        <w:rPr>
          <w:rFonts w:hint="eastAsia" w:ascii="宋体" w:hAnsi="宋体"/>
          <w:szCs w:val="21"/>
        </w:rPr>
        <w:t>（</w:t>
      </w:r>
      <w:r>
        <w:rPr>
          <w:rFonts w:hint="eastAsia" w:ascii="宋体" w:hAnsi="宋体"/>
          <w:szCs w:val="21"/>
          <w:u w:val="single"/>
        </w:rPr>
        <w:t>项目编号：</w:t>
      </w:r>
      <w:r>
        <w:rPr>
          <w:rFonts w:hint="eastAsia" w:ascii="宋体" w:hAnsi="宋体"/>
          <w:szCs w:val="21"/>
          <w:u w:val="single"/>
          <w:lang w:eastAsia="zh-CN"/>
        </w:rPr>
        <w:t>YXZB-20220626</w:t>
      </w:r>
      <w:r>
        <w:rPr>
          <w:rFonts w:hint="eastAsia" w:ascii="宋体" w:hAnsi="宋体"/>
          <w:szCs w:val="21"/>
        </w:rPr>
        <w:t>) 项目询价采购货</w:t>
      </w:r>
      <w:r>
        <w:rPr>
          <w:rFonts w:hint="eastAsia" w:ascii="宋体" w:hAnsi="宋体"/>
          <w:kern w:val="0"/>
          <w:szCs w:val="21"/>
        </w:rPr>
        <w:t>物及服务的报价邀请，我方代表</w:t>
      </w:r>
      <w:r>
        <w:rPr>
          <w:rFonts w:hint="eastAsia" w:ascii="宋体" w:hAnsi="宋体"/>
          <w:szCs w:val="21"/>
          <w:u w:val="single"/>
        </w:rPr>
        <w:t>（姓名、职务）</w:t>
      </w:r>
      <w:r>
        <w:rPr>
          <w:rFonts w:hint="eastAsia" w:ascii="宋体" w:hAnsi="宋体"/>
          <w:kern w:val="0"/>
          <w:szCs w:val="21"/>
        </w:rPr>
        <w:t>经正式授权并代表</w:t>
      </w:r>
      <w:r>
        <w:rPr>
          <w:rFonts w:hint="eastAsia" w:ascii="宋体" w:hAnsi="宋体"/>
          <w:szCs w:val="21"/>
          <w:u w:val="single"/>
        </w:rPr>
        <w:t>（报价供应商名称、地址）</w:t>
      </w:r>
      <w:r>
        <w:rPr>
          <w:rFonts w:hint="eastAsia" w:ascii="宋体" w:hAnsi="宋体"/>
          <w:kern w:val="0"/>
          <w:szCs w:val="21"/>
        </w:rPr>
        <w:t>提交报价文件正本</w:t>
      </w:r>
      <w:r>
        <w:rPr>
          <w:rFonts w:hint="eastAsia" w:ascii="宋体" w:hAnsi="宋体"/>
          <w:kern w:val="0"/>
          <w:szCs w:val="21"/>
          <w:u w:val="single"/>
        </w:rPr>
        <w:t>_1_</w:t>
      </w:r>
      <w:r>
        <w:rPr>
          <w:rFonts w:hint="eastAsia" w:ascii="宋体" w:hAnsi="宋体"/>
          <w:kern w:val="0"/>
          <w:szCs w:val="21"/>
        </w:rPr>
        <w:t>份，副本</w:t>
      </w:r>
      <w:r>
        <w:rPr>
          <w:rFonts w:hint="eastAsia" w:ascii="宋体" w:hAnsi="宋体"/>
          <w:kern w:val="0"/>
          <w:szCs w:val="21"/>
          <w:u w:val="single"/>
        </w:rPr>
        <w:t xml:space="preserve"> 2 </w:t>
      </w:r>
      <w:r>
        <w:rPr>
          <w:rFonts w:hint="eastAsia" w:ascii="宋体" w:hAnsi="宋体"/>
          <w:kern w:val="0"/>
          <w:szCs w:val="21"/>
        </w:rPr>
        <w:t>份及电子文件</w:t>
      </w:r>
      <w:r>
        <w:rPr>
          <w:rFonts w:hint="eastAsia" w:ascii="宋体" w:hAnsi="宋体"/>
          <w:kern w:val="0"/>
          <w:szCs w:val="21"/>
          <w:u w:val="single"/>
        </w:rPr>
        <w:t xml:space="preserve"> 1 </w:t>
      </w:r>
      <w:r>
        <w:rPr>
          <w:rFonts w:hint="eastAsia" w:ascii="宋体" w:hAnsi="宋体"/>
          <w:kern w:val="0"/>
          <w:szCs w:val="21"/>
        </w:rPr>
        <w:t>份。</w:t>
      </w:r>
    </w:p>
    <w:p>
      <w:pPr>
        <w:widowControl/>
        <w:tabs>
          <w:tab w:val="left" w:pos="502"/>
        </w:tabs>
        <w:adjustRightInd w:val="0"/>
        <w:snapToGrid w:val="0"/>
        <w:spacing w:line="400" w:lineRule="exact"/>
        <w:ind w:left="374" w:leftChars="178"/>
        <w:rPr>
          <w:rFonts w:ascii="宋体" w:hAnsi="宋体"/>
        </w:rPr>
      </w:pPr>
      <w:r>
        <w:rPr>
          <w:rFonts w:hint="eastAsia" w:ascii="宋体" w:hAnsi="宋体"/>
          <w:bCs/>
        </w:rPr>
        <w:t>以</w:t>
      </w:r>
      <w:r>
        <w:rPr>
          <w:rFonts w:hint="eastAsia" w:ascii="宋体" w:hAnsi="宋体"/>
          <w:bCs/>
          <w:u w:val="single"/>
        </w:rPr>
        <w:t xml:space="preserve">    </w:t>
      </w:r>
      <w:r>
        <w:rPr>
          <w:rFonts w:hint="eastAsia" w:ascii="宋体" w:hAnsi="宋体"/>
          <w:bCs/>
        </w:rPr>
        <w:t>形式提交的投标保证金，金额为大写</w:t>
      </w:r>
      <w:r>
        <w:rPr>
          <w:rFonts w:hint="eastAsia" w:ascii="宋体"/>
        </w:rPr>
        <w:t>人民币</w:t>
      </w:r>
      <w:r>
        <w:rPr>
          <w:rFonts w:hint="eastAsia" w:ascii="宋体"/>
          <w:u w:val="single"/>
        </w:rPr>
        <w:t xml:space="preserve">          </w:t>
      </w:r>
      <w:r>
        <w:rPr>
          <w:rFonts w:hint="eastAsia" w:ascii="宋体"/>
        </w:rPr>
        <w:t>（</w:t>
      </w:r>
      <w:r>
        <w:rPr>
          <w:rFonts w:hint="eastAsia" w:ascii="宋体"/>
          <w:bCs/>
        </w:rPr>
        <w:t>￥</w:t>
      </w:r>
      <w:r>
        <w:rPr>
          <w:rFonts w:hint="eastAsia" w:ascii="宋体"/>
          <w:bCs/>
          <w:u w:val="single"/>
        </w:rPr>
        <w:t xml:space="preserve">             </w:t>
      </w:r>
      <w:r>
        <w:rPr>
          <w:rFonts w:hint="eastAsia" w:ascii="宋体"/>
          <w:bCs/>
        </w:rPr>
        <w:t>）。</w:t>
      </w:r>
    </w:p>
    <w:p>
      <w:pPr>
        <w:widowControl/>
        <w:tabs>
          <w:tab w:val="left" w:pos="502"/>
        </w:tabs>
        <w:adjustRightInd w:val="0"/>
        <w:snapToGrid w:val="0"/>
        <w:spacing w:line="400" w:lineRule="exact"/>
        <w:ind w:left="374" w:leftChars="177" w:hanging="2" w:hangingChars="1"/>
        <w:rPr>
          <w:rFonts w:ascii="宋体" w:hAnsi="宋体"/>
          <w:bCs/>
        </w:rPr>
      </w:pPr>
      <w:r>
        <w:rPr>
          <w:rFonts w:hint="eastAsia" w:ascii="宋体" w:hAnsi="宋体"/>
          <w:bCs/>
        </w:rPr>
        <w:t>据此函，签字代表宣布同意如下：</w:t>
      </w:r>
    </w:p>
    <w:p>
      <w:pPr>
        <w:spacing w:line="480" w:lineRule="exact"/>
        <w:ind w:firstLine="420" w:firstLineChars="200"/>
        <w:rPr>
          <w:rFonts w:ascii="宋体" w:hAnsi="宋体"/>
          <w:szCs w:val="21"/>
        </w:rPr>
      </w:pPr>
      <w:r>
        <w:rPr>
          <w:rFonts w:hint="eastAsia" w:ascii="宋体" w:hAnsi="宋体"/>
          <w:szCs w:val="21"/>
        </w:rPr>
        <w:t>1.同意并接受询价文件的各项要求，遵守询价文件中的各项规定，按询价文件的要求提供报价。</w:t>
      </w:r>
    </w:p>
    <w:p>
      <w:pPr>
        <w:spacing w:line="480" w:lineRule="exact"/>
        <w:ind w:firstLine="420" w:firstLineChars="200"/>
        <w:rPr>
          <w:rFonts w:hint="eastAsia" w:ascii="宋体" w:hAnsi="宋体"/>
          <w:szCs w:val="21"/>
        </w:rPr>
      </w:pPr>
      <w:r>
        <w:rPr>
          <w:rFonts w:hint="eastAsia" w:ascii="宋体" w:hAnsi="宋体"/>
          <w:szCs w:val="21"/>
          <w:lang w:val="en-US" w:eastAsia="zh-CN"/>
        </w:rPr>
        <w:t>2</w:t>
      </w:r>
      <w:r>
        <w:rPr>
          <w:rFonts w:hint="eastAsia" w:ascii="宋体" w:hAnsi="宋体"/>
          <w:szCs w:val="21"/>
        </w:rPr>
        <w:t>.单位负责人为同一人或者存在直接控股、管理关系的不同</w:t>
      </w:r>
      <w:r>
        <w:rPr>
          <w:rFonts w:hint="eastAsia" w:ascii="宋体" w:hAnsi="宋体"/>
          <w:szCs w:val="21"/>
          <w:lang w:eastAsia="zh-CN"/>
        </w:rPr>
        <w:t>供应商</w:t>
      </w:r>
      <w:r>
        <w:rPr>
          <w:rFonts w:hint="eastAsia" w:ascii="宋体" w:hAnsi="宋体"/>
          <w:szCs w:val="21"/>
        </w:rPr>
        <w:t>，不得参加同一合同项下的政府采购活动；</w:t>
      </w:r>
    </w:p>
    <w:p>
      <w:pPr>
        <w:spacing w:line="480" w:lineRule="exact"/>
        <w:ind w:firstLine="420" w:firstLineChars="200"/>
        <w:rPr>
          <w:rFonts w:hint="eastAsia" w:ascii="宋体" w:hAnsi="宋体"/>
          <w:szCs w:val="21"/>
        </w:rPr>
      </w:pPr>
      <w:r>
        <w:rPr>
          <w:rFonts w:hint="eastAsia" w:ascii="宋体" w:hAnsi="宋体"/>
          <w:szCs w:val="21"/>
          <w:lang w:val="en-US" w:eastAsia="zh-CN"/>
        </w:rPr>
        <w:t>3</w:t>
      </w:r>
      <w:r>
        <w:rPr>
          <w:rFonts w:hint="eastAsia" w:ascii="宋体" w:hAnsi="宋体"/>
          <w:szCs w:val="21"/>
        </w:rPr>
        <w:t>.为采购项目提供整体设计、规范编制或者项目管理、监理、检测等服务的</w:t>
      </w:r>
      <w:r>
        <w:rPr>
          <w:rFonts w:hint="eastAsia" w:ascii="宋体" w:hAnsi="宋体"/>
          <w:szCs w:val="21"/>
          <w:lang w:eastAsia="zh-CN"/>
        </w:rPr>
        <w:t>供应商</w:t>
      </w:r>
      <w:r>
        <w:rPr>
          <w:rFonts w:hint="eastAsia" w:ascii="宋体" w:hAnsi="宋体"/>
          <w:szCs w:val="21"/>
        </w:rPr>
        <w:t>，不得再参加该项目的其他采购活动；</w:t>
      </w:r>
    </w:p>
    <w:p>
      <w:pPr>
        <w:spacing w:line="480" w:lineRule="exact"/>
        <w:ind w:firstLine="420" w:firstLineChars="200"/>
        <w:rPr>
          <w:rFonts w:ascii="宋体" w:hAnsi="宋体"/>
          <w:szCs w:val="21"/>
        </w:rPr>
      </w:pPr>
      <w:r>
        <w:rPr>
          <w:rFonts w:hint="eastAsia" w:ascii="宋体" w:hAnsi="宋体"/>
          <w:szCs w:val="21"/>
          <w:lang w:val="en-US" w:eastAsia="zh-CN"/>
        </w:rPr>
        <w:t>4</w:t>
      </w:r>
      <w:r>
        <w:rPr>
          <w:rFonts w:hint="eastAsia" w:ascii="宋体" w:hAnsi="宋体"/>
          <w:szCs w:val="21"/>
        </w:rPr>
        <w:t>.报价有效期为递交报价文件之日起</w:t>
      </w:r>
      <w:r>
        <w:rPr>
          <w:rFonts w:ascii="宋体" w:hAnsi="宋体"/>
          <w:szCs w:val="21"/>
          <w:u w:val="single"/>
        </w:rPr>
        <w:t>6</w:t>
      </w:r>
      <w:r>
        <w:rPr>
          <w:rFonts w:hint="eastAsia" w:ascii="宋体" w:hAnsi="宋体"/>
          <w:szCs w:val="21"/>
          <w:u w:val="single"/>
        </w:rPr>
        <w:t>0</w:t>
      </w:r>
      <w:r>
        <w:rPr>
          <w:rFonts w:hint="eastAsia" w:ascii="宋体" w:hAnsi="宋体"/>
          <w:szCs w:val="21"/>
        </w:rPr>
        <w:t>天，成交人报价有效期延至合同验收之日。</w:t>
      </w:r>
    </w:p>
    <w:p>
      <w:pPr>
        <w:spacing w:line="480" w:lineRule="exact"/>
        <w:ind w:firstLine="420" w:firstLineChars="200"/>
        <w:rPr>
          <w:rFonts w:ascii="宋体" w:hAnsi="宋体"/>
          <w:szCs w:val="21"/>
        </w:rPr>
      </w:pPr>
      <w:r>
        <w:rPr>
          <w:rFonts w:hint="eastAsia" w:ascii="宋体" w:hAnsi="宋体"/>
          <w:szCs w:val="21"/>
          <w:lang w:val="en-US" w:eastAsia="zh-CN"/>
        </w:rPr>
        <w:t>5</w:t>
      </w:r>
      <w:r>
        <w:rPr>
          <w:rFonts w:hint="eastAsia" w:ascii="宋体" w:hAnsi="宋体"/>
          <w:szCs w:val="21"/>
        </w:rPr>
        <w:t>.我方已经详细地阅读了全部询价文件及其附件，包括澄清及参考文件(如果有的话)。我方已完全清晰理解询价文件的要求，不存在任何含糊不清和误解之处，同意放弃对这些文件所提出的异议和质疑的权利。</w:t>
      </w:r>
    </w:p>
    <w:p>
      <w:pPr>
        <w:spacing w:line="480" w:lineRule="exact"/>
        <w:ind w:firstLine="420" w:firstLineChars="200"/>
        <w:rPr>
          <w:rFonts w:ascii="宋体" w:hAnsi="宋体"/>
          <w:szCs w:val="21"/>
        </w:rPr>
      </w:pPr>
      <w:r>
        <w:rPr>
          <w:rFonts w:hint="eastAsia" w:ascii="宋体" w:hAnsi="宋体"/>
          <w:szCs w:val="21"/>
          <w:lang w:val="en-US" w:eastAsia="zh-CN"/>
        </w:rPr>
        <w:t>6</w:t>
      </w:r>
      <w:r>
        <w:rPr>
          <w:rFonts w:hint="eastAsia" w:ascii="宋体" w:hAnsi="宋体"/>
          <w:szCs w:val="21"/>
        </w:rPr>
        <w:t>.我方已毫无保留地向贵方提供一切所需的证明材料。</w:t>
      </w:r>
    </w:p>
    <w:p>
      <w:pPr>
        <w:spacing w:line="480" w:lineRule="exact"/>
        <w:ind w:left="388" w:leftChars="185"/>
        <w:rPr>
          <w:rFonts w:ascii="宋体" w:hAnsi="宋体"/>
          <w:szCs w:val="21"/>
        </w:rPr>
      </w:pPr>
      <w:r>
        <w:rPr>
          <w:rFonts w:hint="eastAsia" w:ascii="宋体" w:hAnsi="宋体"/>
          <w:szCs w:val="21"/>
          <w:lang w:val="en-US" w:eastAsia="zh-CN"/>
        </w:rPr>
        <w:t>7</w:t>
      </w:r>
      <w:r>
        <w:rPr>
          <w:rFonts w:hint="eastAsia" w:ascii="宋体" w:hAnsi="宋体"/>
          <w:szCs w:val="21"/>
        </w:rPr>
        <w:t>.我方承诺在本次报价文件中提供的一切文件，无论是原件还是复印件均为真实和准确的，绝无任何虚假、伪造和夸大的成份，否则，愿承担相应的后果和法律责任。</w:t>
      </w:r>
    </w:p>
    <w:p>
      <w:pPr>
        <w:spacing w:line="480" w:lineRule="exact"/>
        <w:ind w:left="388" w:leftChars="185"/>
        <w:rPr>
          <w:rFonts w:ascii="宋体" w:hAnsi="宋体"/>
          <w:szCs w:val="21"/>
        </w:rPr>
      </w:pPr>
      <w:r>
        <w:rPr>
          <w:rFonts w:hint="eastAsia" w:ascii="宋体" w:hAnsi="宋体"/>
          <w:szCs w:val="21"/>
          <w:lang w:val="en-US" w:eastAsia="zh-CN"/>
        </w:rPr>
        <w:t>8</w:t>
      </w:r>
      <w:r>
        <w:rPr>
          <w:rFonts w:hint="eastAsia" w:ascii="宋体" w:hAnsi="宋体"/>
          <w:szCs w:val="21"/>
        </w:rPr>
        <w:t>.我方完全服从和尊重评委会所作的评定结果，同时清楚理解到报价最低并非意味着必定获得成交资格。</w:t>
      </w:r>
    </w:p>
    <w:p>
      <w:pPr>
        <w:spacing w:line="480" w:lineRule="exact"/>
        <w:ind w:firstLine="420" w:firstLineChars="200"/>
        <w:rPr>
          <w:rFonts w:ascii="宋体" w:hAnsi="宋体"/>
          <w:szCs w:val="21"/>
        </w:rPr>
      </w:pPr>
      <w:r>
        <w:rPr>
          <w:rFonts w:hint="eastAsia" w:ascii="宋体" w:hAnsi="宋体"/>
          <w:szCs w:val="21"/>
          <w:lang w:val="en-US" w:eastAsia="zh-CN"/>
        </w:rPr>
        <w:t>9</w:t>
      </w:r>
      <w:r>
        <w:rPr>
          <w:rFonts w:hint="eastAsia" w:ascii="宋体" w:hAnsi="宋体"/>
          <w:szCs w:val="21"/>
        </w:rPr>
        <w:t>.我方同意按询价文件规定向招标代理机构缴纳</w:t>
      </w:r>
      <w:r>
        <w:rPr>
          <w:rFonts w:hint="eastAsia" w:ascii="宋体" w:hAnsi="宋体"/>
          <w:szCs w:val="21"/>
          <w:lang w:val="en-GB"/>
        </w:rPr>
        <w:t>采购</w:t>
      </w:r>
      <w:r>
        <w:rPr>
          <w:rFonts w:hint="eastAsia" w:ascii="宋体" w:hAnsi="宋体"/>
          <w:szCs w:val="21"/>
        </w:rPr>
        <w:t>服务费。</w:t>
      </w:r>
    </w:p>
    <w:p>
      <w:pPr>
        <w:autoSpaceDE w:val="0"/>
        <w:autoSpaceDN w:val="0"/>
        <w:adjustRightInd w:val="0"/>
        <w:spacing w:line="480" w:lineRule="exact"/>
        <w:ind w:right="246"/>
        <w:rPr>
          <w:rFonts w:ascii="宋体" w:hAnsi="宋体"/>
          <w:kern w:val="0"/>
          <w:szCs w:val="21"/>
        </w:rPr>
      </w:pPr>
      <w:r>
        <w:rPr>
          <w:rFonts w:hint="eastAsia" w:ascii="宋体" w:hAnsi="宋体"/>
          <w:kern w:val="0"/>
          <w:szCs w:val="21"/>
        </w:rPr>
        <w:t>供应商名称：</w:t>
      </w:r>
    </w:p>
    <w:p>
      <w:pPr>
        <w:autoSpaceDE w:val="0"/>
        <w:autoSpaceDN w:val="0"/>
        <w:adjustRightInd w:val="0"/>
        <w:spacing w:line="480" w:lineRule="exact"/>
        <w:ind w:right="246"/>
        <w:rPr>
          <w:rFonts w:ascii="宋体" w:hAnsi="宋体"/>
          <w:kern w:val="0"/>
          <w:szCs w:val="21"/>
        </w:rPr>
      </w:pPr>
      <w:r>
        <w:rPr>
          <w:rFonts w:hint="eastAsia" w:ascii="宋体" w:hAnsi="宋体"/>
          <w:kern w:val="0"/>
          <w:szCs w:val="21"/>
        </w:rPr>
        <w:t>地址：</w:t>
      </w:r>
    </w:p>
    <w:p>
      <w:pPr>
        <w:autoSpaceDE w:val="0"/>
        <w:autoSpaceDN w:val="0"/>
        <w:adjustRightInd w:val="0"/>
        <w:spacing w:line="480" w:lineRule="exact"/>
        <w:ind w:right="246"/>
        <w:rPr>
          <w:rFonts w:ascii="宋体" w:hAnsi="宋体"/>
          <w:kern w:val="0"/>
          <w:szCs w:val="21"/>
        </w:rPr>
      </w:pPr>
      <w:r>
        <w:rPr>
          <w:rFonts w:hint="eastAsia" w:ascii="宋体" w:hAnsi="宋体"/>
          <w:kern w:val="0"/>
          <w:szCs w:val="21"/>
        </w:rPr>
        <w:t>传真：电话：</w:t>
      </w:r>
    </w:p>
    <w:p>
      <w:pPr>
        <w:autoSpaceDE w:val="0"/>
        <w:autoSpaceDN w:val="0"/>
        <w:adjustRightInd w:val="0"/>
        <w:spacing w:line="480" w:lineRule="exact"/>
        <w:ind w:right="246"/>
        <w:rPr>
          <w:rFonts w:ascii="宋体" w:hAnsi="宋体"/>
          <w:szCs w:val="21"/>
          <w:u w:val="single"/>
        </w:rPr>
      </w:pPr>
      <w:r>
        <w:rPr>
          <w:rFonts w:hint="eastAsia" w:ascii="宋体" w:hAnsi="宋体"/>
          <w:kern w:val="0"/>
          <w:szCs w:val="21"/>
        </w:rPr>
        <w:t>电子邮件：</w:t>
      </w:r>
      <w:r>
        <w:rPr>
          <w:rFonts w:hint="eastAsia" w:ascii="宋体" w:hAnsi="宋体"/>
          <w:szCs w:val="21"/>
        </w:rPr>
        <w:t>开户银行：</w:t>
      </w:r>
    </w:p>
    <w:p>
      <w:pPr>
        <w:tabs>
          <w:tab w:val="left" w:pos="5250"/>
        </w:tabs>
        <w:autoSpaceDE w:val="0"/>
        <w:autoSpaceDN w:val="0"/>
        <w:spacing w:line="480" w:lineRule="exact"/>
        <w:rPr>
          <w:rFonts w:ascii="宋体" w:hAnsi="宋体"/>
          <w:szCs w:val="21"/>
          <w:u w:val="single"/>
        </w:rPr>
      </w:pPr>
      <w:r>
        <w:rPr>
          <w:rFonts w:hint="eastAsia" w:ascii="宋体" w:hAnsi="宋体"/>
          <w:szCs w:val="21"/>
        </w:rPr>
        <w:t>帐号：</w:t>
      </w:r>
    </w:p>
    <w:p>
      <w:pPr>
        <w:adjustRightInd w:val="0"/>
        <w:snapToGrid w:val="0"/>
        <w:spacing w:line="480" w:lineRule="exact"/>
        <w:rPr>
          <w:rFonts w:ascii="宋体" w:hAnsi="宋体"/>
          <w:szCs w:val="21"/>
          <w:u w:val="single"/>
        </w:rPr>
      </w:pPr>
      <w:r>
        <w:rPr>
          <w:rFonts w:hint="eastAsia" w:ascii="宋体" w:hAnsi="宋体"/>
          <w:kern w:val="0"/>
          <w:szCs w:val="21"/>
        </w:rPr>
        <w:t>报价</w:t>
      </w:r>
      <w:r>
        <w:rPr>
          <w:rFonts w:hint="eastAsia" w:ascii="宋体" w:hAnsi="宋体"/>
          <w:szCs w:val="21"/>
        </w:rPr>
        <w:t>供应商（法定代表人授权代表）代表签字：</w:t>
      </w:r>
    </w:p>
    <w:p>
      <w:pPr>
        <w:adjustRightInd w:val="0"/>
        <w:snapToGrid w:val="0"/>
        <w:spacing w:line="480" w:lineRule="exact"/>
        <w:rPr>
          <w:rFonts w:ascii="宋体" w:hAnsi="宋体"/>
          <w:szCs w:val="21"/>
          <w:u w:val="single"/>
        </w:rPr>
      </w:pPr>
      <w:r>
        <w:rPr>
          <w:rFonts w:hint="eastAsia" w:ascii="宋体" w:hAnsi="宋体"/>
          <w:kern w:val="0"/>
          <w:szCs w:val="21"/>
        </w:rPr>
        <w:t>供应商名称（公章）：</w:t>
      </w:r>
      <w:r>
        <w:rPr>
          <w:rFonts w:hint="eastAsia" w:ascii="宋体" w:hAnsi="宋体"/>
          <w:szCs w:val="21"/>
        </w:rPr>
        <w:t xml:space="preserve"> </w:t>
      </w:r>
    </w:p>
    <w:p>
      <w:pPr>
        <w:adjustRightInd w:val="0"/>
        <w:snapToGrid w:val="0"/>
        <w:spacing w:line="480" w:lineRule="exact"/>
        <w:rPr>
          <w:rFonts w:ascii="仿宋_GB2312" w:hAnsi="仿宋" w:eastAsia="仿宋_GB2312"/>
          <w:sz w:val="28"/>
          <w:szCs w:val="28"/>
          <w:u w:val="single"/>
        </w:rPr>
      </w:pPr>
      <w:r>
        <w:rPr>
          <w:rFonts w:hint="eastAsia" w:ascii="宋体" w:hAnsi="宋体"/>
          <w:szCs w:val="21"/>
        </w:rPr>
        <w:t>日期：</w:t>
      </w: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rPr>
          <w:rFonts w:ascii="仿宋_GB2312" w:hAnsi="仿宋" w:eastAsia="仿宋_GB2312"/>
          <w:b/>
          <w:bCs/>
          <w:sz w:val="28"/>
          <w:szCs w:val="28"/>
        </w:rPr>
      </w:pPr>
    </w:p>
    <w:p>
      <w:pPr>
        <w:rPr>
          <w:rFonts w:ascii="仿宋_GB2312" w:hAnsi="仿宋" w:eastAsia="仿宋_GB2312"/>
          <w:b/>
          <w:bCs/>
          <w:sz w:val="28"/>
          <w:szCs w:val="28"/>
        </w:rPr>
      </w:pPr>
    </w:p>
    <w:p>
      <w:pPr>
        <w:pStyle w:val="2"/>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75" w:name="_Toc369180071"/>
      <w:bookmarkStart w:id="476" w:name="_Toc353522417"/>
      <w:bookmarkStart w:id="477" w:name="_Toc383439878"/>
      <w:bookmarkStart w:id="478" w:name="_Toc27650"/>
      <w:bookmarkStart w:id="479" w:name="_Toc357151200"/>
      <w:r>
        <w:rPr>
          <w:rFonts w:hint="eastAsia" w:ascii="黑体" w:hAnsi="宋体"/>
          <w:b w:val="0"/>
          <w:kern w:val="44"/>
          <w:sz w:val="21"/>
          <w:szCs w:val="20"/>
        </w:rPr>
        <w:t>（二） 报价一览表</w:t>
      </w:r>
      <w:bookmarkEnd w:id="475"/>
      <w:bookmarkEnd w:id="476"/>
      <w:bookmarkEnd w:id="477"/>
      <w:bookmarkEnd w:id="478"/>
      <w:bookmarkEnd w:id="479"/>
    </w:p>
    <w:p>
      <w:pPr>
        <w:adjustRightInd w:val="0"/>
        <w:snapToGrid w:val="0"/>
        <w:spacing w:line="360" w:lineRule="auto"/>
        <w:jc w:val="left"/>
        <w:rPr>
          <w:rFonts w:ascii="宋体" w:hAnsi="宋体"/>
          <w:bCs/>
        </w:rPr>
      </w:pPr>
      <w:r>
        <w:rPr>
          <w:rFonts w:hint="eastAsia" w:ascii="宋体" w:hAnsi="宋体"/>
          <w:bCs/>
        </w:rPr>
        <w:t>项目编号：</w:t>
      </w:r>
    </w:p>
    <w:p>
      <w:pPr>
        <w:adjustRightInd w:val="0"/>
        <w:snapToGrid w:val="0"/>
        <w:spacing w:line="360" w:lineRule="auto"/>
        <w:jc w:val="left"/>
        <w:rPr>
          <w:rFonts w:ascii="宋体" w:hAnsi="宋体"/>
          <w:bCs/>
        </w:rPr>
      </w:pPr>
      <w:r>
        <w:rPr>
          <w:rFonts w:hint="eastAsia" w:ascii="宋体" w:hAnsi="宋体"/>
          <w:bCs/>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626" w:type="dxa"/>
            <w:vAlign w:val="center"/>
          </w:tcPr>
          <w:p>
            <w:pPr>
              <w:spacing w:line="360" w:lineRule="auto"/>
              <w:jc w:val="center"/>
              <w:rPr>
                <w:rFonts w:ascii="宋体" w:hAnsi="宋体"/>
                <w:bCs/>
              </w:rPr>
            </w:pPr>
            <w:r>
              <w:rPr>
                <w:rFonts w:hint="eastAsia" w:ascii="宋体" w:hAnsi="宋体"/>
                <w:bCs/>
              </w:rPr>
              <w:t>项目名称</w:t>
            </w:r>
          </w:p>
        </w:tc>
        <w:tc>
          <w:tcPr>
            <w:tcW w:w="2856" w:type="dxa"/>
            <w:vAlign w:val="center"/>
          </w:tcPr>
          <w:p>
            <w:pPr>
              <w:jc w:val="center"/>
              <w:rPr>
                <w:rFonts w:ascii="宋体" w:hAnsi="宋体"/>
                <w:bCs/>
              </w:rPr>
            </w:pPr>
            <w:r>
              <w:rPr>
                <w:rFonts w:hint="eastAsia" w:ascii="宋体" w:hAnsi="宋体"/>
                <w:bCs/>
              </w:rPr>
              <w:t>总价</w:t>
            </w:r>
          </w:p>
        </w:tc>
        <w:tc>
          <w:tcPr>
            <w:tcW w:w="1673" w:type="dxa"/>
            <w:vAlign w:val="center"/>
          </w:tcPr>
          <w:p>
            <w:pPr>
              <w:jc w:val="center"/>
              <w:rPr>
                <w:rFonts w:ascii="宋体" w:hAnsi="宋体"/>
                <w:bCs/>
              </w:rPr>
            </w:pPr>
            <w:r>
              <w:rPr>
                <w:rFonts w:hint="eastAsia" w:ascii="宋体" w:hAnsi="宋体"/>
                <w:bCs/>
              </w:rPr>
              <w:t>完工期</w:t>
            </w:r>
          </w:p>
        </w:tc>
        <w:tc>
          <w:tcPr>
            <w:tcW w:w="1880" w:type="dxa"/>
            <w:vAlign w:val="center"/>
          </w:tcPr>
          <w:p>
            <w:pPr>
              <w:spacing w:line="360" w:lineRule="auto"/>
              <w:jc w:val="center"/>
              <w:rPr>
                <w:rFonts w:ascii="宋体" w:hAnsi="宋体"/>
                <w:bCs/>
              </w:rPr>
            </w:pPr>
            <w:r>
              <w:rPr>
                <w:rFonts w:hint="eastAsia" w:ascii="宋体" w:hAnsi="宋体"/>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adjustRightInd w:val="0"/>
              <w:snapToGrid w:val="0"/>
              <w:spacing w:line="300" w:lineRule="exact"/>
              <w:jc w:val="center"/>
              <w:rPr>
                <w:rFonts w:ascii="宋体" w:hAnsi="宋体"/>
                <w:bCs/>
              </w:rPr>
            </w:pPr>
          </w:p>
        </w:tc>
        <w:tc>
          <w:tcPr>
            <w:tcW w:w="2856" w:type="dxa"/>
            <w:vAlign w:val="center"/>
          </w:tcPr>
          <w:p>
            <w:pPr>
              <w:spacing w:line="260" w:lineRule="exact"/>
              <w:rPr>
                <w:rFonts w:ascii="宋体" w:hAnsi="宋体"/>
                <w:bCs/>
              </w:rPr>
            </w:pPr>
            <w:r>
              <w:rPr>
                <w:rFonts w:hint="eastAsia" w:ascii="宋体" w:hAnsi="宋体"/>
                <w:bCs/>
              </w:rPr>
              <w:t>大写：</w:t>
            </w:r>
          </w:p>
          <w:p>
            <w:pPr>
              <w:spacing w:line="260" w:lineRule="exact"/>
              <w:rPr>
                <w:rFonts w:ascii="宋体" w:hAnsi="宋体"/>
                <w:bCs/>
              </w:rPr>
            </w:pPr>
          </w:p>
          <w:p>
            <w:pPr>
              <w:spacing w:line="260" w:lineRule="exact"/>
              <w:rPr>
                <w:rFonts w:ascii="宋体" w:hAnsi="宋体"/>
                <w:bCs/>
              </w:rPr>
            </w:pPr>
          </w:p>
          <w:p>
            <w:pPr>
              <w:spacing w:line="260" w:lineRule="exact"/>
              <w:rPr>
                <w:rFonts w:ascii="宋体" w:hAnsi="宋体"/>
                <w:bCs/>
              </w:rPr>
            </w:pPr>
            <w:r>
              <w:rPr>
                <w:rFonts w:hint="eastAsia" w:ascii="宋体" w:hAnsi="宋体"/>
                <w:bCs/>
              </w:rPr>
              <w:t>小写：</w:t>
            </w:r>
          </w:p>
        </w:tc>
        <w:tc>
          <w:tcPr>
            <w:tcW w:w="1673" w:type="dxa"/>
            <w:vAlign w:val="center"/>
          </w:tcPr>
          <w:p>
            <w:pPr>
              <w:topLinePunct/>
              <w:jc w:val="left"/>
              <w:rPr>
                <w:rFonts w:ascii="宋体" w:hAnsi="宋体"/>
                <w:bCs/>
                <w:u w:val="single"/>
              </w:rPr>
            </w:pPr>
          </w:p>
        </w:tc>
        <w:tc>
          <w:tcPr>
            <w:tcW w:w="1880" w:type="dxa"/>
            <w:vAlign w:val="center"/>
          </w:tcPr>
          <w:p>
            <w:pPr>
              <w:rPr>
                <w:rFonts w:ascii="宋体" w:hAnsi="宋体"/>
                <w:bCs/>
              </w:rPr>
            </w:pPr>
          </w:p>
        </w:tc>
      </w:tr>
    </w:tbl>
    <w:p>
      <w:pPr>
        <w:spacing w:line="480" w:lineRule="exact"/>
        <w:rPr>
          <w:rFonts w:ascii="宋体" w:hAnsi="宋体"/>
          <w:szCs w:val="21"/>
        </w:rPr>
      </w:pPr>
      <w:r>
        <w:rPr>
          <w:rFonts w:hint="eastAsia" w:ascii="宋体" w:hAnsi="宋体"/>
          <w:szCs w:val="21"/>
        </w:rPr>
        <w:t>注：1.询价供应商须按要求填写所有信息，不得随意更改本表格式。</w:t>
      </w:r>
    </w:p>
    <w:p>
      <w:pPr>
        <w:spacing w:line="480" w:lineRule="exact"/>
        <w:ind w:left="630" w:leftChars="200" w:hanging="210" w:hangingChars="100"/>
        <w:rPr>
          <w:rFonts w:ascii="宋体" w:hAnsi="宋体"/>
          <w:szCs w:val="21"/>
        </w:rPr>
      </w:pPr>
      <w:r>
        <w:rPr>
          <w:rFonts w:hint="eastAsia" w:ascii="宋体" w:hAnsi="宋体"/>
          <w:szCs w:val="21"/>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szCs w:val="21"/>
        </w:rPr>
      </w:pPr>
    </w:p>
    <w:p>
      <w:pPr>
        <w:adjustRightInd w:val="0"/>
        <w:snapToGrid w:val="0"/>
        <w:spacing w:line="480" w:lineRule="exact"/>
        <w:rPr>
          <w:rFonts w:ascii="宋体" w:hAnsi="宋体"/>
          <w:szCs w:val="21"/>
        </w:rPr>
      </w:pPr>
    </w:p>
    <w:p>
      <w:pPr>
        <w:adjustRightInd w:val="0"/>
        <w:snapToGrid w:val="0"/>
        <w:spacing w:line="480" w:lineRule="exact"/>
        <w:rPr>
          <w:rFonts w:ascii="宋体" w:hAnsi="宋体"/>
          <w:szCs w:val="21"/>
        </w:rPr>
      </w:pPr>
      <w:r>
        <w:rPr>
          <w:rFonts w:hint="eastAsia" w:ascii="宋体" w:hAnsi="宋体"/>
          <w:szCs w:val="21"/>
        </w:rPr>
        <w:t>报价供应商法定代表人（或法定代表人授权代表）签字：</w:t>
      </w:r>
    </w:p>
    <w:p>
      <w:pPr>
        <w:adjustRightInd w:val="0"/>
        <w:snapToGrid w:val="0"/>
        <w:spacing w:line="480" w:lineRule="exact"/>
        <w:rPr>
          <w:rFonts w:ascii="宋体" w:hAnsi="宋体"/>
          <w:szCs w:val="21"/>
          <w:u w:val="single"/>
        </w:rPr>
      </w:pPr>
      <w:r>
        <w:rPr>
          <w:rFonts w:hint="eastAsia" w:ascii="宋体" w:hAnsi="宋体"/>
          <w:szCs w:val="21"/>
        </w:rPr>
        <w:t>供应商名称（公章）：</w:t>
      </w:r>
    </w:p>
    <w:p>
      <w:pPr>
        <w:spacing w:line="480" w:lineRule="exact"/>
        <w:rPr>
          <w:rFonts w:ascii="仿宋_GB2312" w:hAnsi="仿宋" w:eastAsia="仿宋_GB2312"/>
          <w:sz w:val="28"/>
          <w:szCs w:val="28"/>
        </w:rPr>
      </w:pPr>
      <w:r>
        <w:rPr>
          <w:rFonts w:hint="eastAsia" w:ascii="宋体" w:hAnsi="宋体"/>
          <w:szCs w:val="21"/>
        </w:rPr>
        <w:t>日期：   年   月   日</w:t>
      </w:r>
    </w:p>
    <w:p>
      <w:pPr>
        <w:adjustRightInd w:val="0"/>
        <w:snapToGrid w:val="0"/>
        <w:spacing w:line="360" w:lineRule="auto"/>
        <w:rPr>
          <w:rFonts w:ascii="仿宋_GB2312" w:hAnsi="仿宋" w:eastAsia="仿宋_GB2312"/>
          <w:sz w:val="28"/>
          <w:szCs w:val="28"/>
          <w:u w:val="single"/>
        </w:rPr>
      </w:pPr>
    </w:p>
    <w:p/>
    <w:p/>
    <w:p>
      <w:pPr>
        <w:pStyle w:val="4"/>
        <w:widowControl/>
        <w:numPr>
          <w:ilvl w:val="0"/>
          <w:numId w:val="0"/>
        </w:numPr>
        <w:autoSpaceDE w:val="0"/>
        <w:autoSpaceDN w:val="0"/>
        <w:adjustRightInd w:val="0"/>
        <w:snapToGrid w:val="0"/>
        <w:spacing w:before="120" w:after="120" w:line="400" w:lineRule="exact"/>
        <w:jc w:val="center"/>
        <w:textAlignment w:val="baseline"/>
        <w:rPr>
          <w:rFonts w:ascii="黑体" w:hAnsi="宋体"/>
          <w:b w:val="0"/>
          <w:kern w:val="44"/>
          <w:sz w:val="21"/>
          <w:szCs w:val="20"/>
        </w:rPr>
        <w:sectPr>
          <w:pgSz w:w="11906" w:h="16838"/>
          <w:pgMar w:top="1588" w:right="1418" w:bottom="1588" w:left="1418" w:header="851" w:footer="851"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80" w:name="_Toc357151201"/>
      <w:bookmarkStart w:id="481" w:name="_Toc383439879"/>
      <w:bookmarkStart w:id="482" w:name="_Toc11318"/>
      <w:bookmarkStart w:id="483" w:name="_Toc353522418"/>
      <w:bookmarkStart w:id="484" w:name="_Toc369180072"/>
      <w:r>
        <w:rPr>
          <w:rFonts w:hint="eastAsia" w:ascii="黑体" w:hAnsi="宋体"/>
          <w:b w:val="0"/>
          <w:kern w:val="44"/>
          <w:sz w:val="21"/>
          <w:szCs w:val="20"/>
        </w:rPr>
        <w:t>（三） 分项报价</w:t>
      </w:r>
      <w:r>
        <w:rPr>
          <w:rFonts w:ascii="黑体" w:hAnsi="宋体"/>
          <w:b w:val="0"/>
          <w:kern w:val="44"/>
          <w:sz w:val="21"/>
          <w:szCs w:val="20"/>
        </w:rPr>
        <w:t>表</w:t>
      </w:r>
      <w:bookmarkEnd w:id="480"/>
      <w:bookmarkEnd w:id="481"/>
      <w:bookmarkEnd w:id="482"/>
      <w:bookmarkEnd w:id="483"/>
      <w:bookmarkEnd w:id="484"/>
    </w:p>
    <w:p>
      <w:pPr>
        <w:adjustRightInd w:val="0"/>
        <w:snapToGrid w:val="0"/>
        <w:spacing w:line="360" w:lineRule="auto"/>
        <w:jc w:val="left"/>
        <w:rPr>
          <w:rFonts w:ascii="宋体" w:hAnsi="宋体"/>
          <w:bCs/>
        </w:rPr>
      </w:pPr>
      <w:r>
        <w:rPr>
          <w:rFonts w:hint="eastAsia" w:ascii="宋体" w:hAnsi="宋体"/>
          <w:bCs/>
        </w:rPr>
        <w:t>项目编号：</w:t>
      </w:r>
    </w:p>
    <w:p>
      <w:pPr>
        <w:adjustRightInd w:val="0"/>
        <w:snapToGrid w:val="0"/>
        <w:spacing w:line="360" w:lineRule="auto"/>
        <w:ind w:left="7560" w:hanging="7560" w:hangingChars="3600"/>
        <w:jc w:val="left"/>
        <w:rPr>
          <w:szCs w:val="18"/>
        </w:rPr>
      </w:pPr>
      <w:r>
        <w:rPr>
          <w:rFonts w:hint="eastAsia" w:ascii="宋体" w:hAnsi="宋体"/>
          <w:bCs/>
        </w:rPr>
        <w:t>项目名称：</w:t>
      </w:r>
    </w:p>
    <w:p>
      <w:pPr>
        <w:adjustRightInd w:val="0"/>
        <w:snapToGrid w:val="0"/>
        <w:spacing w:line="360" w:lineRule="auto"/>
        <w:ind w:left="7560" w:hanging="7560" w:hangingChars="3600"/>
        <w:jc w:val="right"/>
        <w:rPr>
          <w:szCs w:val="18"/>
        </w:rPr>
      </w:pPr>
      <w:r>
        <w:rPr>
          <w:rFonts w:hint="eastAsia"/>
          <w:szCs w:val="18"/>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sz w:val="18"/>
              </w:rPr>
            </w:pPr>
            <w:r>
              <w:rPr>
                <w:rFonts w:hint="eastAsia"/>
                <w:sz w:val="18"/>
              </w:rPr>
              <w:t>序号</w:t>
            </w:r>
          </w:p>
        </w:tc>
        <w:tc>
          <w:tcPr>
            <w:tcW w:w="1843" w:type="dxa"/>
            <w:vAlign w:val="center"/>
          </w:tcPr>
          <w:p>
            <w:pPr>
              <w:pStyle w:val="5"/>
              <w:snapToGrid w:val="0"/>
              <w:ind w:firstLine="0"/>
              <w:jc w:val="center"/>
            </w:pPr>
            <w:r>
              <w:rPr>
                <w:rFonts w:hint="eastAsia"/>
              </w:rPr>
              <w:t>内容</w:t>
            </w:r>
          </w:p>
        </w:tc>
        <w:tc>
          <w:tcPr>
            <w:tcW w:w="1282" w:type="dxa"/>
            <w:vAlign w:val="center"/>
          </w:tcPr>
          <w:p>
            <w:pPr>
              <w:pStyle w:val="5"/>
              <w:snapToGrid w:val="0"/>
              <w:ind w:firstLine="0"/>
              <w:jc w:val="center"/>
            </w:pPr>
            <w:r>
              <w:rPr>
                <w:rFonts w:hint="eastAsia"/>
              </w:rPr>
              <w:t>1</w:t>
            </w:r>
          </w:p>
        </w:tc>
        <w:tc>
          <w:tcPr>
            <w:tcW w:w="1282" w:type="dxa"/>
            <w:vAlign w:val="center"/>
          </w:tcPr>
          <w:p>
            <w:pPr>
              <w:pStyle w:val="5"/>
              <w:snapToGrid w:val="0"/>
              <w:ind w:firstLine="0"/>
              <w:jc w:val="center"/>
            </w:pPr>
            <w:r>
              <w:rPr>
                <w:rFonts w:hint="eastAsia"/>
              </w:rPr>
              <w:t>2</w:t>
            </w:r>
          </w:p>
        </w:tc>
        <w:tc>
          <w:tcPr>
            <w:tcW w:w="1282" w:type="dxa"/>
            <w:gridSpan w:val="2"/>
            <w:vAlign w:val="center"/>
          </w:tcPr>
          <w:p>
            <w:pPr>
              <w:pStyle w:val="5"/>
              <w:snapToGrid w:val="0"/>
              <w:ind w:firstLine="0"/>
              <w:jc w:val="center"/>
            </w:pPr>
            <w:r>
              <w:rPr>
                <w:rFonts w:hint="eastAsia"/>
              </w:rPr>
              <w:t>3</w:t>
            </w:r>
          </w:p>
        </w:tc>
        <w:tc>
          <w:tcPr>
            <w:tcW w:w="1282" w:type="dxa"/>
            <w:vAlign w:val="center"/>
          </w:tcPr>
          <w:p>
            <w:pPr>
              <w:pStyle w:val="5"/>
              <w:snapToGrid w:val="0"/>
              <w:ind w:firstLine="0"/>
              <w:jc w:val="center"/>
            </w:pPr>
            <w:r>
              <w:rPr>
                <w:rFonts w:hint="eastAsia"/>
              </w:rPr>
              <w:t>4</w:t>
            </w:r>
          </w:p>
        </w:tc>
        <w:tc>
          <w:tcPr>
            <w:tcW w:w="1283" w:type="dxa"/>
            <w:vAlign w:val="center"/>
          </w:tcPr>
          <w:p>
            <w:pPr>
              <w:pStyle w:val="5"/>
              <w:snapToGrid w:val="0"/>
              <w:ind w:firstLine="0"/>
              <w:jc w:val="center"/>
            </w:pP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1</w:t>
            </w:r>
          </w:p>
        </w:tc>
        <w:tc>
          <w:tcPr>
            <w:tcW w:w="1843" w:type="dxa"/>
            <w:vAlign w:val="center"/>
          </w:tcPr>
          <w:p>
            <w:pPr>
              <w:pStyle w:val="5"/>
              <w:snapToGrid w:val="0"/>
              <w:ind w:firstLine="0"/>
              <w:jc w:val="center"/>
            </w:pPr>
            <w:r>
              <w:rPr>
                <w:rFonts w:hint="eastAsia"/>
              </w:rPr>
              <w:t>设备名称</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2</w:t>
            </w:r>
          </w:p>
        </w:tc>
        <w:tc>
          <w:tcPr>
            <w:tcW w:w="1843" w:type="dxa"/>
            <w:vAlign w:val="center"/>
          </w:tcPr>
          <w:p>
            <w:pPr>
              <w:pStyle w:val="5"/>
              <w:snapToGrid w:val="0"/>
              <w:ind w:firstLine="0"/>
              <w:jc w:val="center"/>
            </w:pPr>
            <w:r>
              <w:rPr>
                <w:rFonts w:hint="eastAsia"/>
              </w:rPr>
              <w:t>型号及规格</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t>3</w:t>
            </w:r>
          </w:p>
        </w:tc>
        <w:tc>
          <w:tcPr>
            <w:tcW w:w="1843" w:type="dxa"/>
            <w:vAlign w:val="center"/>
          </w:tcPr>
          <w:p>
            <w:pPr>
              <w:pStyle w:val="5"/>
              <w:snapToGrid w:val="0"/>
              <w:ind w:firstLine="0"/>
              <w:jc w:val="center"/>
            </w:pPr>
            <w:r>
              <w:rPr>
                <w:rFonts w:hint="eastAsia"/>
              </w:rPr>
              <w:t>原产地</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t>4</w:t>
            </w:r>
          </w:p>
        </w:tc>
        <w:tc>
          <w:tcPr>
            <w:tcW w:w="1843" w:type="dxa"/>
            <w:vAlign w:val="center"/>
          </w:tcPr>
          <w:p>
            <w:pPr>
              <w:pStyle w:val="5"/>
              <w:snapToGrid w:val="0"/>
              <w:ind w:firstLine="0"/>
              <w:jc w:val="center"/>
            </w:pPr>
            <w:r>
              <w:rPr>
                <w:rFonts w:hint="eastAsia"/>
              </w:rPr>
              <w:t>设备单价</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t>5</w:t>
            </w:r>
          </w:p>
        </w:tc>
        <w:tc>
          <w:tcPr>
            <w:tcW w:w="1843" w:type="dxa"/>
            <w:vAlign w:val="center"/>
          </w:tcPr>
          <w:p>
            <w:pPr>
              <w:pStyle w:val="5"/>
              <w:snapToGrid w:val="0"/>
              <w:ind w:firstLine="0"/>
              <w:jc w:val="center"/>
            </w:pPr>
            <w:r>
              <w:rPr>
                <w:rFonts w:hint="eastAsia"/>
              </w:rPr>
              <w:t>数量</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t>6</w:t>
            </w:r>
          </w:p>
        </w:tc>
        <w:tc>
          <w:tcPr>
            <w:tcW w:w="1843" w:type="dxa"/>
            <w:vAlign w:val="center"/>
          </w:tcPr>
          <w:p>
            <w:pPr>
              <w:pStyle w:val="5"/>
              <w:snapToGrid w:val="0"/>
              <w:ind w:firstLine="0"/>
              <w:jc w:val="center"/>
            </w:pPr>
            <w:r>
              <w:rPr>
                <w:rFonts w:hint="eastAsia"/>
              </w:rPr>
              <w:t>设备总价</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7</w:t>
            </w:r>
          </w:p>
        </w:tc>
        <w:tc>
          <w:tcPr>
            <w:tcW w:w="1843" w:type="dxa"/>
            <w:vAlign w:val="center"/>
          </w:tcPr>
          <w:p>
            <w:pPr>
              <w:pStyle w:val="5"/>
              <w:snapToGrid w:val="0"/>
              <w:ind w:firstLine="0"/>
              <w:jc w:val="center"/>
            </w:pPr>
            <w:r>
              <w:rPr>
                <w:rFonts w:hint="eastAsia"/>
              </w:rPr>
              <w:t>备品备件价</w:t>
            </w:r>
          </w:p>
        </w:tc>
        <w:tc>
          <w:tcPr>
            <w:tcW w:w="1282" w:type="dxa"/>
            <w:vAlign w:val="center"/>
          </w:tcPr>
          <w:p>
            <w:pPr>
              <w:pStyle w:val="5"/>
              <w:snapToGrid w:val="0"/>
              <w:ind w:firstLine="0"/>
              <w:jc w:val="center"/>
            </w:pPr>
          </w:p>
        </w:tc>
        <w:tc>
          <w:tcPr>
            <w:tcW w:w="1282" w:type="dxa"/>
            <w:vAlign w:val="center"/>
          </w:tcPr>
          <w:p>
            <w:pPr>
              <w:pStyle w:val="5"/>
              <w:snapToGrid w:val="0"/>
              <w:ind w:firstLine="0"/>
              <w:jc w:val="center"/>
            </w:pPr>
          </w:p>
        </w:tc>
        <w:tc>
          <w:tcPr>
            <w:tcW w:w="1282" w:type="dxa"/>
            <w:gridSpan w:val="2"/>
            <w:vAlign w:val="center"/>
          </w:tcPr>
          <w:p>
            <w:pPr>
              <w:pStyle w:val="5"/>
              <w:snapToGrid w:val="0"/>
              <w:ind w:firstLine="0"/>
              <w:jc w:val="center"/>
            </w:pPr>
          </w:p>
        </w:tc>
        <w:tc>
          <w:tcPr>
            <w:tcW w:w="1282" w:type="dxa"/>
            <w:vAlign w:val="center"/>
          </w:tcPr>
          <w:p>
            <w:pPr>
              <w:pStyle w:val="5"/>
              <w:snapToGrid w:val="0"/>
              <w:ind w:firstLine="0"/>
              <w:jc w:val="center"/>
            </w:pPr>
          </w:p>
        </w:tc>
        <w:tc>
          <w:tcPr>
            <w:tcW w:w="1283" w:type="dxa"/>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8</w:t>
            </w:r>
          </w:p>
        </w:tc>
        <w:tc>
          <w:tcPr>
            <w:tcW w:w="1843" w:type="dxa"/>
            <w:vAlign w:val="center"/>
          </w:tcPr>
          <w:p>
            <w:pPr>
              <w:pStyle w:val="5"/>
              <w:snapToGrid w:val="0"/>
              <w:ind w:firstLine="0"/>
              <w:jc w:val="center"/>
            </w:pPr>
            <w:r>
              <w:rPr>
                <w:rFonts w:hint="eastAsia"/>
              </w:rPr>
              <w:t>运输费、人工费</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9</w:t>
            </w:r>
          </w:p>
        </w:tc>
        <w:tc>
          <w:tcPr>
            <w:tcW w:w="1843" w:type="dxa"/>
            <w:vAlign w:val="center"/>
          </w:tcPr>
          <w:p>
            <w:pPr>
              <w:pStyle w:val="5"/>
              <w:snapToGrid w:val="0"/>
              <w:ind w:firstLine="0"/>
              <w:jc w:val="center"/>
            </w:pPr>
            <w:r>
              <w:rPr>
                <w:rFonts w:hint="eastAsia"/>
              </w:rPr>
              <w:t>保险费</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10</w:t>
            </w:r>
          </w:p>
        </w:tc>
        <w:tc>
          <w:tcPr>
            <w:tcW w:w="1843" w:type="dxa"/>
            <w:vAlign w:val="center"/>
          </w:tcPr>
          <w:p>
            <w:pPr>
              <w:pStyle w:val="5"/>
              <w:snapToGrid w:val="0"/>
              <w:ind w:firstLine="0"/>
              <w:jc w:val="center"/>
            </w:pPr>
            <w:r>
              <w:rPr>
                <w:rFonts w:hint="eastAsia"/>
              </w:rPr>
              <w:t>安装调试费</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11</w:t>
            </w:r>
          </w:p>
        </w:tc>
        <w:tc>
          <w:tcPr>
            <w:tcW w:w="1843" w:type="dxa"/>
            <w:vAlign w:val="center"/>
          </w:tcPr>
          <w:p>
            <w:pPr>
              <w:pStyle w:val="5"/>
              <w:snapToGrid w:val="0"/>
              <w:ind w:firstLine="0"/>
              <w:jc w:val="center"/>
            </w:pPr>
            <w:r>
              <w:rPr>
                <w:rFonts w:hint="eastAsia"/>
              </w:rPr>
              <w:t>技术服务费</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12</w:t>
            </w:r>
          </w:p>
        </w:tc>
        <w:tc>
          <w:tcPr>
            <w:tcW w:w="1843" w:type="dxa"/>
            <w:vAlign w:val="center"/>
          </w:tcPr>
          <w:p>
            <w:pPr>
              <w:pStyle w:val="5"/>
              <w:snapToGrid w:val="0"/>
              <w:ind w:firstLine="0"/>
              <w:jc w:val="center"/>
            </w:pPr>
            <w:r>
              <w:rPr>
                <w:rFonts w:hint="eastAsia"/>
              </w:rPr>
              <w:t>税金</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pPr>
            <w:r>
              <w:rPr>
                <w:rFonts w:hint="eastAsia"/>
              </w:rPr>
              <w:t>13</w:t>
            </w:r>
          </w:p>
        </w:tc>
        <w:tc>
          <w:tcPr>
            <w:tcW w:w="1843" w:type="dxa"/>
            <w:vAlign w:val="center"/>
          </w:tcPr>
          <w:p>
            <w:pPr>
              <w:pStyle w:val="5"/>
              <w:snapToGrid w:val="0"/>
              <w:ind w:firstLine="0"/>
              <w:jc w:val="center"/>
            </w:pPr>
            <w:r>
              <w:rPr>
                <w:rFonts w:hint="eastAsia"/>
              </w:rPr>
              <w:t>培训费</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5"/>
              <w:snapToGrid w:val="0"/>
              <w:ind w:firstLine="0"/>
              <w:jc w:val="center"/>
            </w:pPr>
            <w:r>
              <w:rPr>
                <w:rFonts w:hint="eastAsia"/>
              </w:rPr>
              <w:t>14</w:t>
            </w:r>
          </w:p>
        </w:tc>
        <w:tc>
          <w:tcPr>
            <w:tcW w:w="1843" w:type="dxa"/>
            <w:vAlign w:val="center"/>
          </w:tcPr>
          <w:p>
            <w:pPr>
              <w:pStyle w:val="5"/>
              <w:snapToGrid w:val="0"/>
              <w:ind w:firstLine="0"/>
              <w:jc w:val="center"/>
            </w:pPr>
            <w:r>
              <w:rPr>
                <w:rFonts w:hint="eastAsia"/>
              </w:rPr>
              <w:t>质量保证期内的服务费用</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pPr>
            <w:r>
              <w:rPr>
                <w:rFonts w:hint="eastAsia"/>
              </w:rPr>
              <w:t>15</w:t>
            </w:r>
          </w:p>
        </w:tc>
        <w:tc>
          <w:tcPr>
            <w:tcW w:w="1843" w:type="dxa"/>
            <w:vAlign w:val="center"/>
          </w:tcPr>
          <w:p>
            <w:pPr>
              <w:pStyle w:val="5"/>
              <w:snapToGrid w:val="0"/>
              <w:ind w:firstLine="0"/>
              <w:jc w:val="center"/>
            </w:pPr>
            <w:r>
              <w:rPr>
                <w:rFonts w:hint="eastAsia"/>
              </w:rPr>
              <w:t>其他费用</w:t>
            </w:r>
          </w:p>
        </w:tc>
        <w:tc>
          <w:tcPr>
            <w:tcW w:w="6411" w:type="dxa"/>
            <w:gridSpan w:val="6"/>
            <w:vAlign w:val="center"/>
          </w:tcPr>
          <w:p>
            <w:pPr>
              <w:pStyle w:val="5"/>
              <w:snapToGrid w:val="0"/>
              <w:ind w:firstLine="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bCs/>
              </w:rPr>
            </w:pPr>
            <w:r>
              <w:rPr>
                <w:rFonts w:hint="eastAsia"/>
                <w:bCs/>
              </w:rPr>
              <w:t>16</w:t>
            </w:r>
          </w:p>
        </w:tc>
        <w:tc>
          <w:tcPr>
            <w:tcW w:w="1843" w:type="dxa"/>
            <w:vAlign w:val="center"/>
          </w:tcPr>
          <w:p>
            <w:pPr>
              <w:pStyle w:val="5"/>
              <w:snapToGrid w:val="0"/>
              <w:ind w:firstLine="0"/>
              <w:jc w:val="center"/>
              <w:rPr>
                <w:bCs/>
              </w:rPr>
            </w:pPr>
            <w:r>
              <w:rPr>
                <w:rFonts w:hint="eastAsia"/>
                <w:bCs/>
              </w:rPr>
              <w:t>投标总价</w:t>
            </w:r>
          </w:p>
        </w:tc>
        <w:tc>
          <w:tcPr>
            <w:tcW w:w="3205" w:type="dxa"/>
            <w:gridSpan w:val="3"/>
            <w:vAlign w:val="center"/>
          </w:tcPr>
          <w:p>
            <w:pPr>
              <w:pStyle w:val="5"/>
              <w:snapToGrid w:val="0"/>
              <w:ind w:firstLine="0"/>
              <w:jc w:val="center"/>
              <w:rPr>
                <w:bCs/>
              </w:rPr>
            </w:pPr>
            <w:r>
              <w:rPr>
                <w:rFonts w:hint="eastAsia"/>
                <w:bCs/>
              </w:rPr>
              <w:t>（大写）人民币</w:t>
            </w:r>
          </w:p>
        </w:tc>
        <w:tc>
          <w:tcPr>
            <w:tcW w:w="3206" w:type="dxa"/>
            <w:gridSpan w:val="3"/>
            <w:vAlign w:val="center"/>
          </w:tcPr>
          <w:p>
            <w:pPr>
              <w:pStyle w:val="5"/>
              <w:snapToGrid w:val="0"/>
              <w:ind w:firstLine="0"/>
              <w:jc w:val="center"/>
              <w:rPr>
                <w:bCs/>
              </w:rPr>
            </w:pPr>
            <w:r>
              <w:rPr>
                <w:rFonts w:hint="eastAsia"/>
                <w:bCs/>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bCs/>
              </w:rPr>
            </w:pPr>
            <w:r>
              <w:rPr>
                <w:rFonts w:hint="eastAsia"/>
                <w:bCs/>
              </w:rPr>
              <w:t>17</w:t>
            </w:r>
          </w:p>
        </w:tc>
        <w:tc>
          <w:tcPr>
            <w:tcW w:w="1843" w:type="dxa"/>
            <w:vAlign w:val="center"/>
          </w:tcPr>
          <w:p>
            <w:pPr>
              <w:pStyle w:val="5"/>
              <w:snapToGrid w:val="0"/>
              <w:ind w:firstLine="0"/>
              <w:jc w:val="center"/>
              <w:rPr>
                <w:bCs/>
              </w:rPr>
            </w:pPr>
            <w:r>
              <w:rPr>
                <w:rFonts w:hint="eastAsia"/>
                <w:bCs/>
              </w:rPr>
              <w:t>备注</w:t>
            </w:r>
          </w:p>
        </w:tc>
        <w:tc>
          <w:tcPr>
            <w:tcW w:w="6411" w:type="dxa"/>
            <w:gridSpan w:val="6"/>
            <w:vAlign w:val="center"/>
          </w:tcPr>
          <w:p>
            <w:pPr>
              <w:pStyle w:val="5"/>
              <w:snapToGrid w:val="0"/>
              <w:ind w:firstLine="0"/>
              <w:jc w:val="center"/>
              <w:rPr>
                <w:bCs/>
              </w:rPr>
            </w:pPr>
          </w:p>
        </w:tc>
      </w:tr>
    </w:tbl>
    <w:p>
      <w:pPr>
        <w:spacing w:line="360" w:lineRule="auto"/>
      </w:pPr>
    </w:p>
    <w:p>
      <w:pPr>
        <w:spacing w:line="360" w:lineRule="auto"/>
      </w:pPr>
      <w:r>
        <w:rPr>
          <w:rFonts w:hint="eastAsia"/>
        </w:rPr>
        <w:t>注：如本表格式内容不能满足需要，供应商可自行划表填写。</w:t>
      </w:r>
    </w:p>
    <w:p>
      <w:pPr>
        <w:adjustRightInd w:val="0"/>
        <w:snapToGrid w:val="0"/>
        <w:spacing w:line="400" w:lineRule="exact"/>
        <w:rPr>
          <w:rFonts w:ascii="宋体" w:hAnsi="宋体"/>
          <w:bCs/>
        </w:rPr>
      </w:pPr>
    </w:p>
    <w:p>
      <w:pPr>
        <w:adjustRightInd w:val="0"/>
        <w:snapToGrid w:val="0"/>
        <w:spacing w:line="360" w:lineRule="auto"/>
        <w:rPr>
          <w:rFonts w:ascii="宋体" w:hAnsi="宋体"/>
          <w:bCs/>
        </w:rPr>
      </w:pPr>
      <w:r>
        <w:rPr>
          <w:rFonts w:hint="eastAsia" w:ascii="宋体" w:hAnsi="宋体"/>
          <w:bCs/>
        </w:rPr>
        <w:t xml:space="preserve">供应商法定代表人（负责人）或授权代理人（签字）： </w:t>
      </w:r>
    </w:p>
    <w:p>
      <w:pPr>
        <w:tabs>
          <w:tab w:val="center" w:pos="4483"/>
        </w:tabs>
        <w:spacing w:line="360" w:lineRule="auto"/>
        <w:ind w:right="521" w:rightChars="248"/>
        <w:rPr>
          <w:rFonts w:ascii="宋体" w:hAnsi="宋体"/>
          <w:bCs/>
          <w:u w:val="single"/>
        </w:rPr>
      </w:pPr>
      <w:r>
        <w:rPr>
          <w:rFonts w:hint="eastAsia" w:ascii="宋体" w:hAnsi="宋体"/>
          <w:bCs/>
        </w:rPr>
        <w:t>供应商名称（公章）：</w:t>
      </w:r>
    </w:p>
    <w:p>
      <w:pPr>
        <w:tabs>
          <w:tab w:val="center" w:pos="4483"/>
        </w:tabs>
        <w:spacing w:line="360" w:lineRule="auto"/>
        <w:ind w:right="521" w:rightChars="248"/>
        <w:rPr>
          <w:rFonts w:ascii="宋体" w:hAnsi="宋体"/>
          <w:bCs/>
          <w:u w:val="single"/>
        </w:rPr>
        <w:sectPr>
          <w:pgSz w:w="11906" w:h="16838"/>
          <w:pgMar w:top="1588" w:right="1418" w:bottom="1588" w:left="1418" w:header="851" w:footer="851" w:gutter="0"/>
          <w:cols w:space="720" w:num="1"/>
          <w:docGrid w:linePitch="312" w:charSpace="0"/>
        </w:sectPr>
      </w:pPr>
      <w:r>
        <w:rPr>
          <w:rFonts w:hint="eastAsia" w:ascii="宋体" w:hAnsi="宋体"/>
          <w:bCs/>
          <w:szCs w:val="21"/>
        </w:rPr>
        <w:t>日期： 年月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85" w:name="_Toc11987"/>
      <w:bookmarkStart w:id="486" w:name="_Toc357151203"/>
      <w:bookmarkStart w:id="487" w:name="_Toc353522420"/>
      <w:bookmarkStart w:id="488" w:name="_Toc383439881"/>
      <w:bookmarkStart w:id="489" w:name="_Toc369180074"/>
      <w:r>
        <w:rPr>
          <w:rFonts w:hint="eastAsia" w:ascii="黑体" w:hAnsi="宋体"/>
          <w:b w:val="0"/>
          <w:kern w:val="44"/>
          <w:sz w:val="21"/>
          <w:szCs w:val="20"/>
        </w:rPr>
        <w:t>（四） 商务条款响应偏离说明表</w:t>
      </w:r>
      <w:bookmarkEnd w:id="485"/>
      <w:bookmarkEnd w:id="486"/>
      <w:bookmarkEnd w:id="487"/>
      <w:bookmarkEnd w:id="488"/>
      <w:bookmarkEnd w:id="489"/>
    </w:p>
    <w:p>
      <w:pPr>
        <w:adjustRightInd w:val="0"/>
        <w:snapToGrid w:val="0"/>
        <w:spacing w:line="360" w:lineRule="auto"/>
        <w:jc w:val="left"/>
        <w:rPr>
          <w:rFonts w:ascii="宋体" w:hAnsi="宋体"/>
          <w:bCs/>
        </w:rPr>
      </w:pPr>
      <w:r>
        <w:rPr>
          <w:rFonts w:hint="eastAsia" w:ascii="宋体" w:hAnsi="宋体"/>
          <w:bCs/>
        </w:rPr>
        <w:t>项目编号：</w:t>
      </w:r>
    </w:p>
    <w:p>
      <w:pPr>
        <w:spacing w:line="360" w:lineRule="auto"/>
        <w:rPr>
          <w:rFonts w:ascii="宋体" w:hAnsi="宋体"/>
          <w:szCs w:val="21"/>
        </w:rPr>
      </w:pPr>
      <w:r>
        <w:rPr>
          <w:rFonts w:hint="eastAsia" w:ascii="宋体" w:hAnsi="宋体"/>
          <w:bCs/>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r>
              <w:rPr>
                <w:rFonts w:hint="eastAsia" w:ascii="宋体" w:hAnsi="宋体"/>
                <w:bCs/>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r>
              <w:rPr>
                <w:rFonts w:hAnsi="宋体"/>
                <w:szCs w:val="21"/>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偏离</w:t>
            </w:r>
          </w:p>
          <w:p>
            <w:pPr>
              <w:adjustRightInd w:val="0"/>
              <w:snapToGrid w:val="0"/>
              <w:jc w:val="center"/>
              <w:rPr>
                <w:rFonts w:ascii="宋体" w:hAnsi="宋体"/>
                <w:bCs/>
              </w:rPr>
            </w:pPr>
            <w:r>
              <w:rPr>
                <w:rFonts w:hint="eastAsia" w:ascii="宋体" w:hAnsi="宋体"/>
                <w:bCs/>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r>
              <w:rPr>
                <w:rFonts w:hint="eastAsia" w:ascii="宋体" w:hAnsi="宋体"/>
                <w:bCs/>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bl>
    <w:p>
      <w:pPr>
        <w:adjustRightInd w:val="0"/>
        <w:snapToGrid w:val="0"/>
        <w:spacing w:line="360" w:lineRule="auto"/>
        <w:rPr>
          <w:rFonts w:ascii="宋体" w:hAnsi="宋体"/>
          <w:bCs/>
        </w:rPr>
      </w:pPr>
      <w:r>
        <w:rPr>
          <w:rFonts w:hint="eastAsia" w:ascii="宋体" w:hAnsi="宋体"/>
          <w:bCs/>
        </w:rPr>
        <w:t>说明：1）对“偏离”一栏，填写</w:t>
      </w:r>
      <w:r>
        <w:rPr>
          <w:rFonts w:hint="eastAsia" w:ascii="宋体" w:hAnsi="宋体"/>
          <w:bCs/>
          <w:szCs w:val="21"/>
        </w:rPr>
        <w:t>“</w:t>
      </w:r>
      <w:r>
        <w:rPr>
          <w:rFonts w:hint="eastAsia" w:ascii="宋体" w:hAnsi="宋体"/>
          <w:bCs/>
        </w:rPr>
        <w:t>无偏离、正偏离、负偏离</w:t>
      </w:r>
      <w:r>
        <w:rPr>
          <w:rFonts w:hint="eastAsia" w:ascii="宋体" w:hAnsi="宋体"/>
          <w:bCs/>
          <w:szCs w:val="21"/>
        </w:rPr>
        <w:t>”</w:t>
      </w:r>
      <w:r>
        <w:rPr>
          <w:rFonts w:hint="eastAsia" w:ascii="宋体" w:hAnsi="宋体"/>
          <w:bCs/>
        </w:rPr>
        <w:t>；</w:t>
      </w:r>
    </w:p>
    <w:p>
      <w:pPr>
        <w:adjustRightInd w:val="0"/>
        <w:snapToGrid w:val="0"/>
        <w:spacing w:line="360" w:lineRule="auto"/>
        <w:ind w:firstLine="630" w:firstLineChars="300"/>
        <w:rPr>
          <w:rFonts w:ascii="宋体" w:hAnsi="宋体"/>
          <w:b/>
          <w:bCs/>
        </w:rPr>
      </w:pPr>
      <w:r>
        <w:rPr>
          <w:rFonts w:hint="eastAsia" w:ascii="宋体" w:hAnsi="宋体"/>
          <w:bCs/>
        </w:rPr>
        <w:t>2）对询价文件中商务条款按上列格式逐条说明。</w:t>
      </w:r>
    </w:p>
    <w:p>
      <w:pPr>
        <w:adjustRightInd w:val="0"/>
        <w:snapToGrid w:val="0"/>
        <w:spacing w:line="360" w:lineRule="auto"/>
        <w:ind w:firstLine="632" w:firstLineChars="300"/>
        <w:rPr>
          <w:rFonts w:ascii="宋体" w:hAnsi="宋体"/>
          <w:b/>
          <w:bCs/>
        </w:rPr>
      </w:pPr>
    </w:p>
    <w:p>
      <w:pPr>
        <w:adjustRightInd w:val="0"/>
        <w:snapToGrid w:val="0"/>
        <w:spacing w:line="360" w:lineRule="auto"/>
        <w:rPr>
          <w:rFonts w:ascii="宋体" w:hAnsi="宋体"/>
          <w:bCs/>
        </w:rPr>
      </w:pPr>
      <w:r>
        <w:rPr>
          <w:rFonts w:hint="eastAsia" w:ascii="宋体" w:hAnsi="宋体"/>
          <w:bCs/>
        </w:rPr>
        <w:t>供应商声明：表中未列全的商务条款，我方均表示完全响应询价文件商务条款的所有要求。</w:t>
      </w:r>
    </w:p>
    <w:p>
      <w:pPr>
        <w:adjustRightInd w:val="0"/>
        <w:snapToGrid w:val="0"/>
        <w:spacing w:line="360" w:lineRule="auto"/>
        <w:rPr>
          <w:rFonts w:ascii="宋体" w:hAnsi="宋体"/>
          <w:bCs/>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u w:val="single"/>
        </w:rPr>
      </w:pPr>
      <w:r>
        <w:rPr>
          <w:rFonts w:hint="eastAsia" w:ascii="宋体" w:hAnsi="宋体"/>
          <w:bCs/>
        </w:rPr>
        <w:t>供应商名称（公章）：</w:t>
      </w:r>
    </w:p>
    <w:p>
      <w:pPr>
        <w:spacing w:line="360" w:lineRule="auto"/>
        <w:rPr>
          <w:rFonts w:ascii="宋体" w:hAnsi="宋体"/>
          <w:szCs w:val="21"/>
        </w:rPr>
      </w:pPr>
      <w:r>
        <w:rPr>
          <w:rFonts w:hint="eastAsia" w:ascii="宋体" w:hAnsi="宋体"/>
          <w:szCs w:val="21"/>
        </w:rPr>
        <w:t>日期：   年   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90" w:name="_Toc369180075"/>
      <w:bookmarkStart w:id="491" w:name="_Toc353522421"/>
      <w:bookmarkStart w:id="492" w:name="_Toc357151204"/>
      <w:bookmarkStart w:id="493" w:name="_Toc13055"/>
      <w:bookmarkStart w:id="494" w:name="_Toc383439882"/>
      <w:r>
        <w:rPr>
          <w:rFonts w:hint="eastAsia" w:ascii="黑体" w:hAnsi="宋体"/>
          <w:b w:val="0"/>
          <w:kern w:val="44"/>
          <w:sz w:val="21"/>
          <w:szCs w:val="20"/>
        </w:rPr>
        <w:t>（五） 技术条款偏离说明表</w:t>
      </w:r>
      <w:bookmarkEnd w:id="490"/>
      <w:bookmarkEnd w:id="491"/>
      <w:bookmarkEnd w:id="492"/>
      <w:bookmarkEnd w:id="493"/>
      <w:bookmarkEnd w:id="494"/>
    </w:p>
    <w:p>
      <w:pPr>
        <w:adjustRightInd w:val="0"/>
        <w:snapToGrid w:val="0"/>
        <w:spacing w:line="360" w:lineRule="auto"/>
        <w:jc w:val="left"/>
        <w:rPr>
          <w:rFonts w:ascii="宋体" w:hAnsi="宋体"/>
          <w:bCs/>
        </w:rPr>
      </w:pPr>
      <w:r>
        <w:rPr>
          <w:rFonts w:hint="eastAsia" w:ascii="宋体" w:hAnsi="宋体"/>
          <w:bCs/>
        </w:rPr>
        <w:t>项目编号：</w:t>
      </w:r>
    </w:p>
    <w:p>
      <w:pPr>
        <w:pStyle w:val="17"/>
        <w:spacing w:line="360" w:lineRule="auto"/>
        <w:rPr>
          <w:rFonts w:hAnsi="宋体" w:cs="Times New Roman"/>
        </w:rPr>
      </w:pPr>
      <w:r>
        <w:rPr>
          <w:rFonts w:hint="eastAsia" w:hAnsi="宋体"/>
          <w:bCs/>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r>
              <w:rPr>
                <w:rFonts w:hint="eastAsia" w:ascii="宋体" w:hAnsi="宋体"/>
                <w:bCs/>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r>
              <w:rPr>
                <w:rFonts w:hAnsi="宋体"/>
                <w:szCs w:val="21"/>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r>
              <w:rPr>
                <w:rFonts w:hint="eastAsia" w:ascii="宋体" w:hAnsi="宋体"/>
                <w:bCs/>
              </w:rPr>
              <w:t>偏离</w:t>
            </w:r>
          </w:p>
          <w:p>
            <w:pPr>
              <w:adjustRightInd w:val="0"/>
              <w:snapToGrid w:val="0"/>
              <w:jc w:val="center"/>
              <w:rPr>
                <w:rFonts w:ascii="宋体" w:hAnsi="宋体"/>
                <w:bCs/>
              </w:rPr>
            </w:pPr>
            <w:r>
              <w:rPr>
                <w:rFonts w:hint="eastAsia" w:ascii="宋体" w:hAnsi="宋体"/>
                <w:bCs/>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r>
              <w:rPr>
                <w:rFonts w:hint="eastAsia" w:ascii="宋体" w:hAnsi="宋体"/>
                <w:bCs/>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rPr>
            </w:pPr>
          </w:p>
        </w:tc>
      </w:tr>
    </w:tbl>
    <w:p>
      <w:pPr>
        <w:adjustRightInd w:val="0"/>
        <w:snapToGrid w:val="0"/>
        <w:spacing w:line="360" w:lineRule="auto"/>
        <w:rPr>
          <w:rFonts w:ascii="宋体" w:hAnsi="宋体"/>
          <w:bCs/>
        </w:rPr>
      </w:pPr>
      <w:r>
        <w:rPr>
          <w:rFonts w:hint="eastAsia" w:ascii="宋体" w:hAnsi="宋体"/>
          <w:bCs/>
        </w:rPr>
        <w:t>说明：1）对“偏离”一栏，填写</w:t>
      </w:r>
      <w:r>
        <w:rPr>
          <w:rFonts w:hint="eastAsia" w:ascii="宋体" w:hAnsi="宋体"/>
          <w:bCs/>
          <w:szCs w:val="21"/>
        </w:rPr>
        <w:t>“</w:t>
      </w:r>
      <w:r>
        <w:rPr>
          <w:rFonts w:hint="eastAsia" w:ascii="宋体" w:hAnsi="宋体"/>
          <w:bCs/>
        </w:rPr>
        <w:t>无偏离、正偏离、负偏离</w:t>
      </w:r>
      <w:r>
        <w:rPr>
          <w:rFonts w:hint="eastAsia" w:ascii="宋体" w:hAnsi="宋体"/>
          <w:bCs/>
          <w:szCs w:val="21"/>
        </w:rPr>
        <w:t>”</w:t>
      </w:r>
      <w:r>
        <w:rPr>
          <w:rFonts w:hint="eastAsia" w:ascii="宋体" w:hAnsi="宋体"/>
          <w:bCs/>
        </w:rPr>
        <w:t>；</w:t>
      </w:r>
    </w:p>
    <w:p>
      <w:pPr>
        <w:adjustRightInd w:val="0"/>
        <w:snapToGrid w:val="0"/>
        <w:spacing w:line="360" w:lineRule="auto"/>
        <w:ind w:firstLine="630" w:firstLineChars="300"/>
        <w:rPr>
          <w:rFonts w:ascii="宋体" w:hAnsi="宋体"/>
          <w:bCs/>
        </w:rPr>
      </w:pPr>
      <w:r>
        <w:rPr>
          <w:rFonts w:hint="eastAsia" w:ascii="宋体" w:hAnsi="宋体"/>
          <w:bCs/>
        </w:rPr>
        <w:t>2）对询价文件中技术条款按上列格式逐条说明。</w:t>
      </w:r>
    </w:p>
    <w:p>
      <w:pPr>
        <w:adjustRightInd w:val="0"/>
        <w:snapToGrid w:val="0"/>
        <w:spacing w:line="360" w:lineRule="auto"/>
        <w:ind w:firstLine="632" w:firstLineChars="300"/>
        <w:rPr>
          <w:rFonts w:ascii="宋体" w:hAnsi="宋体"/>
          <w:b/>
          <w:bCs/>
        </w:rPr>
      </w:pPr>
    </w:p>
    <w:p>
      <w:pPr>
        <w:adjustRightInd w:val="0"/>
        <w:snapToGrid w:val="0"/>
        <w:spacing w:line="360" w:lineRule="auto"/>
        <w:rPr>
          <w:rFonts w:ascii="宋体" w:hAnsi="宋体"/>
          <w:bCs/>
        </w:rPr>
      </w:pPr>
      <w:r>
        <w:rPr>
          <w:rFonts w:hint="eastAsia" w:ascii="宋体" w:hAnsi="宋体"/>
          <w:bCs/>
        </w:rPr>
        <w:t>供应商声明：表中未列全的技术条款，我方均表示完全响应询价文件技术条款的所有要求。</w:t>
      </w:r>
    </w:p>
    <w:p>
      <w:pPr>
        <w:adjustRightInd w:val="0"/>
        <w:snapToGrid w:val="0"/>
        <w:spacing w:line="360" w:lineRule="auto"/>
        <w:rPr>
          <w:rFonts w:ascii="宋体" w:hAnsi="宋体"/>
          <w:bCs/>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rPr>
      </w:pPr>
      <w:r>
        <w:rPr>
          <w:rFonts w:hint="eastAsia" w:ascii="宋体" w:hAnsi="宋体"/>
          <w:bCs/>
        </w:rPr>
        <w:t>供应商名称（公章）：</w:t>
      </w:r>
    </w:p>
    <w:p>
      <w:pPr>
        <w:adjustRightInd w:val="0"/>
        <w:snapToGrid w:val="0"/>
        <w:spacing w:line="360" w:lineRule="auto"/>
        <w:rPr>
          <w:rFonts w:ascii="宋体" w:hAnsi="宋体"/>
          <w:szCs w:val="21"/>
        </w:rPr>
      </w:pPr>
      <w:r>
        <w:rPr>
          <w:rFonts w:hint="eastAsia" w:ascii="宋体" w:hAnsi="宋体"/>
          <w:szCs w:val="21"/>
        </w:rPr>
        <w:t>日期：年 月 日</w:t>
      </w: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495" w:name="_Toc351988740"/>
      <w:bookmarkStart w:id="496" w:name="_Toc357151206"/>
      <w:bookmarkStart w:id="497" w:name="_Toc351986030"/>
      <w:bookmarkStart w:id="498" w:name="_Toc16737"/>
      <w:bookmarkStart w:id="499" w:name="_Toc351985925"/>
      <w:bookmarkStart w:id="500" w:name="_Toc329242741"/>
      <w:bookmarkStart w:id="501" w:name="_Toc351987995"/>
      <w:bookmarkStart w:id="502" w:name="_Toc383439884"/>
      <w:bookmarkStart w:id="503" w:name="_Toc351987799"/>
      <w:bookmarkStart w:id="504" w:name="_Toc351990176"/>
      <w:bookmarkStart w:id="505" w:name="_Toc369180077"/>
      <w:bookmarkStart w:id="506" w:name="_Toc351986210"/>
      <w:bookmarkStart w:id="507" w:name="_Toc353522423"/>
      <w:r>
        <w:rPr>
          <w:rFonts w:hint="eastAsia" w:ascii="黑体" w:hAnsi="宋体"/>
          <w:b w:val="0"/>
          <w:kern w:val="44"/>
          <w:sz w:val="21"/>
          <w:szCs w:val="20"/>
        </w:rPr>
        <w:t>（六）同类业绩一览表</w:t>
      </w:r>
      <w:bookmarkEnd w:id="495"/>
      <w:bookmarkEnd w:id="496"/>
      <w:bookmarkEnd w:id="497"/>
      <w:bookmarkEnd w:id="498"/>
      <w:bookmarkEnd w:id="499"/>
      <w:bookmarkEnd w:id="500"/>
      <w:bookmarkEnd w:id="501"/>
      <w:bookmarkEnd w:id="502"/>
      <w:bookmarkEnd w:id="503"/>
      <w:bookmarkEnd w:id="504"/>
      <w:bookmarkEnd w:id="505"/>
      <w:bookmarkEnd w:id="506"/>
      <w:bookmarkEnd w:id="507"/>
    </w:p>
    <w:p>
      <w:pPr>
        <w:adjustRightInd w:val="0"/>
        <w:snapToGrid w:val="0"/>
        <w:spacing w:line="360" w:lineRule="auto"/>
        <w:jc w:val="left"/>
        <w:rPr>
          <w:rFonts w:ascii="宋体" w:hAnsi="宋体"/>
          <w:bCs/>
        </w:rPr>
      </w:pPr>
      <w:r>
        <w:rPr>
          <w:rFonts w:hint="eastAsia" w:ascii="宋体" w:hAnsi="宋体"/>
          <w:bCs/>
        </w:rPr>
        <w:t>项目编号：</w:t>
      </w:r>
    </w:p>
    <w:p>
      <w:pPr>
        <w:spacing w:afterLines="50" w:line="360" w:lineRule="auto"/>
        <w:rPr>
          <w:rFonts w:ascii="宋体" w:hAnsi="宋体"/>
          <w:bCs/>
          <w:szCs w:val="21"/>
        </w:rPr>
      </w:pPr>
      <w:r>
        <w:rPr>
          <w:rFonts w:hint="eastAsia" w:ascii="宋体" w:hAnsi="宋体"/>
          <w:bCs/>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szCs w:val="24"/>
              </w:rPr>
            </w:pPr>
            <w:r>
              <w:rPr>
                <w:rFonts w:hint="eastAsia" w:hAnsi="宋体"/>
                <w:bCs/>
                <w:szCs w:val="24"/>
              </w:rPr>
              <w:t>序号</w:t>
            </w:r>
          </w:p>
        </w:tc>
        <w:tc>
          <w:tcPr>
            <w:tcW w:w="1215" w:type="dxa"/>
            <w:vAlign w:val="center"/>
          </w:tcPr>
          <w:p>
            <w:pPr>
              <w:pStyle w:val="5"/>
              <w:snapToGrid w:val="0"/>
              <w:ind w:firstLine="0"/>
              <w:jc w:val="center"/>
              <w:rPr>
                <w:rFonts w:hAnsi="宋体"/>
                <w:bCs/>
                <w:szCs w:val="24"/>
              </w:rPr>
            </w:pPr>
            <w:r>
              <w:rPr>
                <w:rFonts w:hint="eastAsia" w:hAnsi="宋体"/>
                <w:bCs/>
                <w:szCs w:val="24"/>
              </w:rPr>
              <w:t>项目名称</w:t>
            </w:r>
          </w:p>
        </w:tc>
        <w:tc>
          <w:tcPr>
            <w:tcW w:w="1267" w:type="dxa"/>
            <w:vAlign w:val="center"/>
          </w:tcPr>
          <w:p>
            <w:pPr>
              <w:pStyle w:val="5"/>
              <w:snapToGrid w:val="0"/>
              <w:ind w:firstLine="0"/>
              <w:jc w:val="center"/>
              <w:rPr>
                <w:rFonts w:hAnsi="宋体"/>
                <w:bCs/>
                <w:szCs w:val="24"/>
              </w:rPr>
            </w:pPr>
            <w:r>
              <w:rPr>
                <w:rFonts w:hint="eastAsia" w:hAnsi="宋体"/>
                <w:bCs/>
                <w:szCs w:val="24"/>
              </w:rPr>
              <w:t>内容</w:t>
            </w:r>
          </w:p>
        </w:tc>
        <w:tc>
          <w:tcPr>
            <w:tcW w:w="1117" w:type="dxa"/>
            <w:vAlign w:val="center"/>
          </w:tcPr>
          <w:p>
            <w:pPr>
              <w:pStyle w:val="5"/>
              <w:snapToGrid w:val="0"/>
              <w:ind w:firstLine="0"/>
              <w:jc w:val="center"/>
              <w:rPr>
                <w:rFonts w:hAnsi="宋体"/>
                <w:bCs/>
                <w:szCs w:val="24"/>
              </w:rPr>
            </w:pPr>
            <w:r>
              <w:rPr>
                <w:rFonts w:hint="eastAsia" w:hAnsi="宋体"/>
                <w:bCs/>
                <w:szCs w:val="24"/>
              </w:rPr>
              <w:t>数量</w:t>
            </w:r>
          </w:p>
        </w:tc>
        <w:tc>
          <w:tcPr>
            <w:tcW w:w="1400" w:type="dxa"/>
            <w:vAlign w:val="center"/>
          </w:tcPr>
          <w:p>
            <w:pPr>
              <w:pStyle w:val="5"/>
              <w:snapToGrid w:val="0"/>
              <w:ind w:firstLine="0"/>
              <w:jc w:val="center"/>
              <w:rPr>
                <w:rFonts w:hAnsi="宋体"/>
                <w:bCs/>
                <w:szCs w:val="24"/>
              </w:rPr>
            </w:pPr>
            <w:r>
              <w:rPr>
                <w:rFonts w:hint="eastAsia" w:hAnsi="宋体"/>
                <w:bCs/>
                <w:szCs w:val="24"/>
              </w:rPr>
              <w:t>成交额（元）</w:t>
            </w:r>
          </w:p>
        </w:tc>
        <w:tc>
          <w:tcPr>
            <w:tcW w:w="1233" w:type="dxa"/>
            <w:vAlign w:val="center"/>
          </w:tcPr>
          <w:p>
            <w:pPr>
              <w:pStyle w:val="5"/>
              <w:snapToGrid w:val="0"/>
              <w:ind w:firstLine="0"/>
              <w:jc w:val="center"/>
              <w:rPr>
                <w:rFonts w:hAnsi="宋体"/>
                <w:bCs/>
                <w:szCs w:val="24"/>
              </w:rPr>
            </w:pPr>
            <w:r>
              <w:rPr>
                <w:rFonts w:hint="eastAsia" w:hAnsi="宋体"/>
                <w:bCs/>
                <w:szCs w:val="24"/>
              </w:rPr>
              <w:t>完成日期</w:t>
            </w:r>
          </w:p>
        </w:tc>
        <w:tc>
          <w:tcPr>
            <w:tcW w:w="1183" w:type="dxa"/>
            <w:vAlign w:val="center"/>
          </w:tcPr>
          <w:p>
            <w:pPr>
              <w:pStyle w:val="5"/>
              <w:snapToGrid w:val="0"/>
              <w:ind w:firstLine="0"/>
              <w:jc w:val="center"/>
              <w:rPr>
                <w:rFonts w:hAnsi="宋体"/>
                <w:bCs/>
                <w:szCs w:val="24"/>
              </w:rPr>
            </w:pPr>
            <w:r>
              <w:rPr>
                <w:rFonts w:hint="eastAsia" w:hAnsi="宋体"/>
                <w:bCs/>
                <w:szCs w:val="24"/>
              </w:rPr>
              <w:t>用户单位</w:t>
            </w:r>
          </w:p>
        </w:tc>
        <w:tc>
          <w:tcPr>
            <w:tcW w:w="1220" w:type="dxa"/>
            <w:vAlign w:val="center"/>
          </w:tcPr>
          <w:p>
            <w:pPr>
              <w:pStyle w:val="5"/>
              <w:snapToGrid w:val="0"/>
              <w:ind w:firstLine="0"/>
              <w:jc w:val="center"/>
              <w:rPr>
                <w:rFonts w:hAnsi="宋体"/>
                <w:bCs/>
                <w:szCs w:val="24"/>
              </w:rPr>
            </w:pPr>
            <w:r>
              <w:rPr>
                <w:rFonts w:hint="eastAsia" w:hAnsi="宋体"/>
                <w:bCs/>
                <w:szCs w:val="24"/>
              </w:rPr>
              <w:t>联系电话</w:t>
            </w:r>
          </w:p>
        </w:tc>
        <w:tc>
          <w:tcPr>
            <w:tcW w:w="817" w:type="dxa"/>
            <w:vAlign w:val="center"/>
          </w:tcPr>
          <w:p>
            <w:pPr>
              <w:pStyle w:val="5"/>
              <w:snapToGrid w:val="0"/>
              <w:ind w:firstLine="0"/>
              <w:jc w:val="center"/>
              <w:rPr>
                <w:rFonts w:hAnsi="宋体"/>
                <w:bCs/>
                <w:szCs w:val="24"/>
              </w:rPr>
            </w:pPr>
            <w:r>
              <w:rPr>
                <w:rFonts w:hint="eastAsia" w:hAnsi="宋体"/>
                <w:bCs/>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szCs w:val="24"/>
              </w:rPr>
            </w:pPr>
          </w:p>
        </w:tc>
        <w:tc>
          <w:tcPr>
            <w:tcW w:w="1215" w:type="dxa"/>
            <w:vAlign w:val="center"/>
          </w:tcPr>
          <w:p>
            <w:pPr>
              <w:pStyle w:val="5"/>
              <w:snapToGrid w:val="0"/>
              <w:ind w:firstLine="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ind w:firstLine="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szCs w:val="24"/>
              </w:rPr>
            </w:pPr>
          </w:p>
        </w:tc>
        <w:tc>
          <w:tcPr>
            <w:tcW w:w="1215" w:type="dxa"/>
            <w:vAlign w:val="center"/>
          </w:tcPr>
          <w:p>
            <w:pPr>
              <w:pStyle w:val="5"/>
              <w:snapToGrid w:val="0"/>
              <w:jc w:val="center"/>
              <w:rPr>
                <w:rFonts w:hAnsi="宋体"/>
                <w:bCs/>
                <w:szCs w:val="24"/>
              </w:rPr>
            </w:pPr>
          </w:p>
        </w:tc>
        <w:tc>
          <w:tcPr>
            <w:tcW w:w="1267" w:type="dxa"/>
            <w:vAlign w:val="center"/>
          </w:tcPr>
          <w:p>
            <w:pPr>
              <w:pStyle w:val="5"/>
              <w:snapToGrid w:val="0"/>
              <w:jc w:val="center"/>
              <w:rPr>
                <w:rFonts w:hAnsi="宋体"/>
                <w:bCs/>
                <w:szCs w:val="24"/>
              </w:rPr>
            </w:pPr>
          </w:p>
        </w:tc>
        <w:tc>
          <w:tcPr>
            <w:tcW w:w="1117" w:type="dxa"/>
            <w:vAlign w:val="center"/>
          </w:tcPr>
          <w:p>
            <w:pPr>
              <w:pStyle w:val="5"/>
              <w:snapToGrid w:val="0"/>
              <w:jc w:val="center"/>
              <w:rPr>
                <w:rFonts w:hAnsi="宋体"/>
                <w:bCs/>
                <w:szCs w:val="24"/>
              </w:rPr>
            </w:pPr>
          </w:p>
        </w:tc>
        <w:tc>
          <w:tcPr>
            <w:tcW w:w="1400" w:type="dxa"/>
            <w:vAlign w:val="center"/>
          </w:tcPr>
          <w:p>
            <w:pPr>
              <w:pStyle w:val="5"/>
              <w:snapToGrid w:val="0"/>
              <w:jc w:val="center"/>
              <w:rPr>
                <w:rFonts w:hAnsi="宋体"/>
                <w:bCs/>
                <w:szCs w:val="24"/>
              </w:rPr>
            </w:pPr>
          </w:p>
        </w:tc>
        <w:tc>
          <w:tcPr>
            <w:tcW w:w="1233" w:type="dxa"/>
            <w:vAlign w:val="center"/>
          </w:tcPr>
          <w:p>
            <w:pPr>
              <w:pStyle w:val="5"/>
              <w:snapToGrid w:val="0"/>
              <w:jc w:val="center"/>
              <w:rPr>
                <w:rFonts w:hAnsi="宋体"/>
                <w:bCs/>
                <w:szCs w:val="24"/>
              </w:rPr>
            </w:pPr>
          </w:p>
        </w:tc>
        <w:tc>
          <w:tcPr>
            <w:tcW w:w="1183" w:type="dxa"/>
            <w:vAlign w:val="center"/>
          </w:tcPr>
          <w:p>
            <w:pPr>
              <w:pStyle w:val="5"/>
              <w:snapToGrid w:val="0"/>
              <w:jc w:val="center"/>
              <w:rPr>
                <w:rFonts w:hAnsi="宋体"/>
                <w:bCs/>
                <w:szCs w:val="24"/>
              </w:rPr>
            </w:pPr>
          </w:p>
        </w:tc>
        <w:tc>
          <w:tcPr>
            <w:tcW w:w="1220" w:type="dxa"/>
            <w:vAlign w:val="center"/>
          </w:tcPr>
          <w:p>
            <w:pPr>
              <w:pStyle w:val="5"/>
              <w:snapToGrid w:val="0"/>
              <w:jc w:val="center"/>
              <w:rPr>
                <w:rFonts w:hAnsi="宋体"/>
                <w:bCs/>
                <w:szCs w:val="24"/>
              </w:rPr>
            </w:pPr>
          </w:p>
        </w:tc>
        <w:tc>
          <w:tcPr>
            <w:tcW w:w="817" w:type="dxa"/>
            <w:vAlign w:val="center"/>
          </w:tcPr>
          <w:p>
            <w:pPr>
              <w:pStyle w:val="5"/>
              <w:snapToGrid w:val="0"/>
              <w:jc w:val="center"/>
              <w:rPr>
                <w:rFonts w:hAnsi="宋体"/>
                <w:bCs/>
                <w:szCs w:val="24"/>
              </w:rPr>
            </w:pPr>
          </w:p>
        </w:tc>
      </w:tr>
    </w:tbl>
    <w:p>
      <w:pPr>
        <w:pStyle w:val="5"/>
        <w:snapToGrid w:val="0"/>
        <w:spacing w:line="360" w:lineRule="auto"/>
        <w:ind w:firstLine="0"/>
        <w:rPr>
          <w:rFonts w:hAnsi="宋体"/>
          <w:bCs/>
        </w:rPr>
      </w:pPr>
      <w:r>
        <w:rPr>
          <w:rFonts w:hint="eastAsia" w:hAnsi="宋体"/>
          <w:bCs/>
        </w:rPr>
        <w:t>注：如本表格式内容不能满足需要，投标人可自行划表填写，但必须体现以上内容。</w:t>
      </w:r>
    </w:p>
    <w:p>
      <w:pPr>
        <w:pStyle w:val="5"/>
        <w:snapToGrid w:val="0"/>
        <w:spacing w:line="360" w:lineRule="auto"/>
        <w:rPr>
          <w:rFonts w:hAnsi="宋体"/>
          <w:bCs/>
        </w:rPr>
      </w:pPr>
    </w:p>
    <w:p>
      <w:pPr>
        <w:pStyle w:val="5"/>
        <w:snapToGrid w:val="0"/>
        <w:spacing w:line="360" w:lineRule="auto"/>
        <w:rPr>
          <w:rFonts w:hAnsi="宋体"/>
          <w:bCs/>
        </w:rPr>
      </w:pPr>
    </w:p>
    <w:p>
      <w:pPr>
        <w:pStyle w:val="5"/>
        <w:snapToGrid w:val="0"/>
        <w:spacing w:line="360" w:lineRule="auto"/>
        <w:rPr>
          <w:rFonts w:hAnsi="宋体"/>
          <w:bCs/>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u w:val="single"/>
        </w:rPr>
      </w:pPr>
      <w:r>
        <w:rPr>
          <w:rFonts w:hint="eastAsia" w:ascii="宋体" w:hAnsi="宋体"/>
          <w:bCs/>
        </w:rPr>
        <w:t>供应商名称（公章）：</w:t>
      </w:r>
    </w:p>
    <w:p>
      <w:pPr>
        <w:adjustRightInd w:val="0"/>
        <w:snapToGrid w:val="0"/>
        <w:spacing w:line="360" w:lineRule="auto"/>
        <w:rPr>
          <w:rFonts w:ascii="宋体" w:hAnsi="宋体"/>
          <w:bCs/>
          <w:u w:val="single"/>
        </w:rPr>
      </w:pPr>
      <w:r>
        <w:rPr>
          <w:rFonts w:hint="eastAsia" w:ascii="宋体" w:hAnsi="宋体"/>
          <w:bCs/>
          <w:szCs w:val="21"/>
        </w:rPr>
        <w:t>日期： 年月 日</w:t>
      </w:r>
    </w:p>
    <w:p>
      <w:pPr>
        <w:adjustRightInd w:val="0"/>
        <w:snapToGrid w:val="0"/>
        <w:spacing w:line="360" w:lineRule="auto"/>
        <w:rPr>
          <w:rFonts w:ascii="宋体" w:hAnsi="宋体"/>
          <w:bCs/>
          <w:u w:val="single"/>
        </w:rPr>
      </w:pPr>
    </w:p>
    <w:p>
      <w:pPr>
        <w:adjustRightInd w:val="0"/>
        <w:snapToGrid w:val="0"/>
        <w:spacing w:line="360" w:lineRule="auto"/>
        <w:rPr>
          <w:rFonts w:ascii="宋体" w:hAnsi="宋体"/>
          <w:bCs/>
          <w:u w:val="single"/>
        </w:rPr>
      </w:pPr>
    </w:p>
    <w:p>
      <w:pPr>
        <w:adjustRightInd w:val="0"/>
        <w:snapToGrid w:val="0"/>
        <w:spacing w:line="360" w:lineRule="auto"/>
        <w:rPr>
          <w:rFonts w:ascii="宋体" w:hAnsi="宋体"/>
          <w:bCs/>
          <w:u w:val="single"/>
        </w:rPr>
      </w:pPr>
    </w:p>
    <w:p>
      <w:pPr>
        <w:adjustRightInd w:val="0"/>
        <w:snapToGrid w:val="0"/>
        <w:spacing w:line="360" w:lineRule="auto"/>
        <w:rPr>
          <w:rFonts w:ascii="宋体" w:hAnsi="宋体"/>
          <w:bCs/>
          <w:u w:val="single"/>
        </w:rPr>
      </w:pPr>
    </w:p>
    <w:p>
      <w:pPr>
        <w:adjustRightInd w:val="0"/>
        <w:snapToGrid w:val="0"/>
        <w:spacing w:line="360" w:lineRule="auto"/>
        <w:rPr>
          <w:rFonts w:ascii="宋体" w:hAnsi="宋体"/>
          <w:bCs/>
          <w:u w:val="single"/>
        </w:rPr>
      </w:pPr>
    </w:p>
    <w:p>
      <w:pPr>
        <w:pStyle w:val="4"/>
        <w:numPr>
          <w:ilvl w:val="0"/>
          <w:numId w:val="0"/>
        </w:numPr>
        <w:spacing w:line="400" w:lineRule="exact"/>
        <w:jc w:val="center"/>
        <w:rPr>
          <w:rFonts w:hAnsi="黑体" w:cs="黑体"/>
          <w:b w:val="0"/>
          <w:bCs w:val="0"/>
          <w:sz w:val="24"/>
          <w:szCs w:val="24"/>
        </w:rPr>
      </w:pPr>
      <w:bookmarkStart w:id="508" w:name="_Toc18616"/>
      <w:r>
        <w:rPr>
          <w:rFonts w:hint="eastAsia" w:hAnsi="黑体" w:cs="黑体"/>
          <w:b w:val="0"/>
          <w:bCs w:val="0"/>
          <w:sz w:val="24"/>
          <w:szCs w:val="24"/>
        </w:rPr>
        <w:t>（七）中小微企业声明函</w:t>
      </w:r>
      <w:bookmarkEnd w:id="508"/>
    </w:p>
    <w:p>
      <w:pPr>
        <w:pStyle w:val="5"/>
      </w:pPr>
    </w:p>
    <w:p>
      <w:pPr>
        <w:spacing w:line="440" w:lineRule="exact"/>
        <w:ind w:firstLine="420"/>
        <w:rPr>
          <w:rFonts w:ascii="宋体"/>
        </w:rPr>
      </w:pPr>
      <w:r>
        <w:rPr>
          <w:rFonts w:hint="eastAsia" w:ascii="宋体" w:hAnsi="宋体" w:cs="宋体"/>
        </w:rPr>
        <w:t>本公司郑重声明，根据《政府采购促进中小企业发展管理办法》（财库﹝2020﹞46 号）的规定，本公司为</w:t>
      </w:r>
      <w:r>
        <w:rPr>
          <w:rFonts w:ascii="宋体" w:hAnsi="宋体" w:cs="宋体"/>
          <w:u w:val="single"/>
        </w:rPr>
        <w:t>______</w:t>
      </w:r>
      <w:r>
        <w:rPr>
          <w:rFonts w:hint="eastAsia" w:ascii="宋体" w:hAnsi="宋体" w:cs="宋体"/>
        </w:rPr>
        <w:t>（请填写：中型、小型、微型）企业。即，本公司同时满足以下条件：</w:t>
      </w:r>
    </w:p>
    <w:p>
      <w:pPr>
        <w:spacing w:line="440" w:lineRule="exact"/>
        <w:ind w:firstLine="420"/>
        <w:rPr>
          <w:rFonts w:ascii="宋体"/>
        </w:rPr>
      </w:pPr>
      <w:r>
        <w:rPr>
          <w:rFonts w:ascii="宋体" w:hAnsi="宋体" w:cs="宋体"/>
        </w:rPr>
        <w:t xml:space="preserve"> 1.</w:t>
      </w:r>
      <w:r>
        <w:rPr>
          <w:rFonts w:hint="eastAsia" w:ascii="宋体" w:hAnsi="宋体" w:cs="宋体"/>
        </w:rPr>
        <w:t>根据《工业和信息化部、国家统计局、国家发展和改革委员会、财政部关于印发中小企业划型标准规定的通知》（工信部联企业</w:t>
      </w:r>
      <w:r>
        <w:rPr>
          <w:rFonts w:ascii="宋体" w:hAnsi="宋体" w:cs="宋体"/>
        </w:rPr>
        <w:t xml:space="preserve">[2011]300 </w:t>
      </w:r>
      <w:r>
        <w:rPr>
          <w:rFonts w:hint="eastAsia" w:ascii="宋体" w:hAnsi="宋体" w:cs="宋体"/>
        </w:rPr>
        <w:t>号）规定的划分标准：第四条第</w:t>
      </w:r>
      <w:r>
        <w:rPr>
          <w:rFonts w:ascii="宋体" w:hAnsi="宋体" w:cs="宋体"/>
          <w:u w:val="single"/>
        </w:rPr>
        <w:t>______</w:t>
      </w:r>
      <w:r>
        <w:rPr>
          <w:rFonts w:hint="eastAsia" w:ascii="宋体" w:hAnsi="宋体" w:cs="宋体"/>
        </w:rPr>
        <w:t>项</w:t>
      </w:r>
      <w:r>
        <w:rPr>
          <w:rFonts w:ascii="宋体" w:hAnsi="宋体" w:cs="宋体"/>
          <w:u w:val="single"/>
        </w:rPr>
        <w:t>_________</w:t>
      </w:r>
      <w:r>
        <w:rPr>
          <w:rFonts w:hint="eastAsia" w:ascii="宋体" w:hAnsi="宋体" w:cs="宋体"/>
        </w:rPr>
        <w:t>行业，本公司（此处填写从业人员或营业收入的具体数据），为</w:t>
      </w:r>
      <w:r>
        <w:rPr>
          <w:rFonts w:ascii="宋体" w:hAnsi="宋体" w:cs="宋体"/>
          <w:u w:val="single"/>
        </w:rPr>
        <w:t xml:space="preserve"> ______</w:t>
      </w:r>
      <w:r>
        <w:rPr>
          <w:rFonts w:hint="eastAsia" w:ascii="宋体" w:hAnsi="宋体" w:cs="宋体"/>
        </w:rPr>
        <w:t>（请填写：中型、小型、微型）企业。</w:t>
      </w:r>
    </w:p>
    <w:p>
      <w:pPr>
        <w:spacing w:line="440" w:lineRule="exact"/>
        <w:rPr>
          <w:rFonts w:ascii="宋体"/>
        </w:rPr>
      </w:pPr>
      <w:r>
        <w:rPr>
          <w:rFonts w:ascii="宋体" w:hAnsi="宋体" w:cs="宋体"/>
        </w:rPr>
        <w:t xml:space="preserve">     2.</w:t>
      </w:r>
      <w:r>
        <w:rPr>
          <w:rFonts w:hint="eastAsia" w:ascii="宋体" w:hAnsi="宋体" w:cs="宋体"/>
        </w:rPr>
        <w:t>本公司参加</w:t>
      </w:r>
      <w:r>
        <w:rPr>
          <w:rFonts w:hint="eastAsia" w:ascii="宋体" w:hAnsi="宋体"/>
        </w:rPr>
        <w:t>（项目名称：）</w:t>
      </w:r>
      <w:r>
        <w:rPr>
          <w:rFonts w:hint="eastAsia" w:ascii="宋体" w:hAnsi="宋体" w:cs="宋体"/>
        </w:rPr>
        <w:t>（项目编号：）采购活动提供本企业制造的货物，由本企业承担工程、提供服务，或者提供其他</w:t>
      </w:r>
      <w:r>
        <w:rPr>
          <w:rFonts w:ascii="宋体" w:hAnsi="宋体" w:cs="宋体"/>
          <w:u w:val="single"/>
        </w:rPr>
        <w:t>______</w:t>
      </w:r>
      <w:r>
        <w:rPr>
          <w:rFonts w:hint="eastAsia" w:ascii="宋体" w:hAnsi="宋体" w:cs="宋体"/>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rPr>
      </w:pPr>
      <w:r>
        <w:rPr>
          <w:rFonts w:hint="eastAsia" w:ascii="宋体" w:hAnsi="宋体" w:cs="宋体"/>
        </w:rPr>
        <w:t>本公司对上述声明的真实性负责。如有虚假，将依法承担相应责任。</w:t>
      </w:r>
    </w:p>
    <w:p>
      <w:pPr>
        <w:spacing w:line="440" w:lineRule="exact"/>
        <w:rPr>
          <w:rFonts w:ascii="宋体"/>
        </w:rPr>
      </w:pPr>
    </w:p>
    <w:p>
      <w:pPr>
        <w:spacing w:line="440" w:lineRule="exact"/>
        <w:rPr>
          <w:rFonts w:ascii="宋体"/>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u w:val="single"/>
        </w:rPr>
      </w:pPr>
      <w:r>
        <w:rPr>
          <w:rFonts w:hint="eastAsia" w:ascii="宋体" w:hAnsi="宋体"/>
          <w:bCs/>
        </w:rPr>
        <w:t>供应商名称（公章）：</w:t>
      </w:r>
    </w:p>
    <w:p>
      <w:pPr>
        <w:spacing w:line="360" w:lineRule="auto"/>
        <w:rPr>
          <w:rFonts w:ascii="宋体"/>
        </w:rPr>
      </w:pPr>
      <w:r>
        <w:rPr>
          <w:rFonts w:hint="eastAsia" w:ascii="宋体" w:hAnsi="宋体"/>
          <w:bCs/>
          <w:szCs w:val="21"/>
        </w:rPr>
        <w:t>日期： 年月 日</w:t>
      </w:r>
    </w:p>
    <w:p>
      <w:pPr>
        <w:spacing w:line="440" w:lineRule="exact"/>
        <w:rPr>
          <w:rFonts w:ascii="宋体"/>
        </w:rPr>
      </w:pPr>
    </w:p>
    <w:p>
      <w:pPr>
        <w:spacing w:line="440" w:lineRule="exact"/>
        <w:jc w:val="center"/>
        <w:rPr>
          <w:rFonts w:ascii="宋体"/>
        </w:rPr>
      </w:pPr>
    </w:p>
    <w:p>
      <w:pPr>
        <w:spacing w:line="440" w:lineRule="exact"/>
        <w:jc w:val="center"/>
        <w:rPr>
          <w:rFonts w:ascii="宋体"/>
        </w:rPr>
      </w:pPr>
    </w:p>
    <w:p>
      <w:pPr>
        <w:spacing w:line="440" w:lineRule="exact"/>
        <w:jc w:val="center"/>
        <w:rPr>
          <w:rFonts w:ascii="宋体"/>
        </w:rPr>
      </w:pPr>
    </w:p>
    <w:p>
      <w:pPr>
        <w:spacing w:line="440" w:lineRule="exact"/>
        <w:jc w:val="center"/>
        <w:rPr>
          <w:rFonts w:ascii="宋体"/>
        </w:rPr>
      </w:pPr>
    </w:p>
    <w:p>
      <w:pPr>
        <w:spacing w:line="440" w:lineRule="exact"/>
        <w:jc w:val="center"/>
        <w:rPr>
          <w:rFonts w:ascii="宋体"/>
        </w:rPr>
      </w:pPr>
    </w:p>
    <w:p>
      <w:pPr>
        <w:adjustRightInd w:val="0"/>
        <w:snapToGrid w:val="0"/>
        <w:spacing w:line="440" w:lineRule="exact"/>
        <w:rPr>
          <w:rFonts w:ascii="宋体" w:hAnsi="宋体"/>
          <w:bCs/>
        </w:rPr>
      </w:pPr>
      <w:r>
        <w:rPr>
          <w:rFonts w:hint="eastAsia" w:ascii="宋体" w:hAnsi="宋体"/>
          <w:bCs/>
        </w:rPr>
        <w:t>说明：提供其他中小微企业制造的货物，必须同时提供该中小微企业的声明函。</w:t>
      </w: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4"/>
        <w:keepLines w:val="0"/>
        <w:numPr>
          <w:ilvl w:val="0"/>
          <w:numId w:val="0"/>
        </w:numPr>
        <w:tabs>
          <w:tab w:val="left" w:pos="851"/>
        </w:tabs>
        <w:spacing w:before="0" w:after="0" w:line="360" w:lineRule="auto"/>
        <w:jc w:val="center"/>
        <w:rPr>
          <w:rFonts w:ascii="宋体" w:eastAsia="宋体"/>
          <w:sz w:val="24"/>
          <w:szCs w:val="24"/>
        </w:rPr>
      </w:pPr>
      <w:bookmarkStart w:id="509" w:name="_Toc32373"/>
      <w:bookmarkStart w:id="510" w:name="_Toc20914"/>
      <w:bookmarkStart w:id="511" w:name="_Toc17700"/>
      <w:r>
        <w:rPr>
          <w:rFonts w:hint="eastAsia" w:hAnsi="黑体" w:cs="黑体"/>
          <w:sz w:val="24"/>
          <w:szCs w:val="24"/>
        </w:rPr>
        <w:t>（八）残疾人福利性单位声明函</w:t>
      </w:r>
      <w:bookmarkEnd w:id="509"/>
      <w:bookmarkEnd w:id="510"/>
      <w:bookmarkEnd w:id="511"/>
    </w:p>
    <w:p>
      <w:pPr>
        <w:spacing w:line="360" w:lineRule="auto"/>
        <w:jc w:val="center"/>
        <w:rPr>
          <w:rFonts w:ascii="宋体" w:hAnsi="宋体"/>
          <w:b/>
          <w:sz w:val="24"/>
        </w:rPr>
      </w:pPr>
    </w:p>
    <w:p>
      <w:pPr>
        <w:spacing w:line="360" w:lineRule="auto"/>
        <w:jc w:val="center"/>
        <w:rPr>
          <w:rFonts w:ascii="宋体" w:hAnsi="宋体"/>
          <w:b/>
          <w:sz w:val="24"/>
        </w:rPr>
      </w:pPr>
      <w:r>
        <w:rPr>
          <w:rFonts w:hint="eastAsia" w:ascii="宋体" w:hAnsi="宋体"/>
          <w:b/>
          <w:sz w:val="24"/>
        </w:rPr>
        <w:t>残疾人福利性单位声明函</w:t>
      </w:r>
    </w:p>
    <w:p>
      <w:pPr>
        <w:spacing w:line="360" w:lineRule="auto"/>
        <w:jc w:val="center"/>
        <w:rPr>
          <w:rFonts w:ascii="宋体" w:hAnsi="宋体"/>
          <w:b/>
          <w:sz w:val="24"/>
        </w:rPr>
      </w:pPr>
    </w:p>
    <w:p>
      <w:pPr>
        <w:spacing w:line="480" w:lineRule="auto"/>
        <w:jc w:val="left"/>
        <w:rPr>
          <w:rFonts w:ascii="宋体" w:hAnsi="宋体" w:cs="宋体"/>
        </w:rPr>
      </w:pPr>
      <w:r>
        <w:rPr>
          <w:rFonts w:hint="eastAsia" w:ascii="宋体" w:hAnsi="宋体" w:cs="宋体"/>
        </w:rPr>
        <w:t xml:space="preserve"> </w:t>
      </w:r>
      <w:r>
        <w:rPr>
          <w:rFonts w:ascii="宋体" w:hAnsi="宋体" w:cs="宋体"/>
        </w:rPr>
        <w:t xml:space="preserve">   </w:t>
      </w:r>
      <w:r>
        <w:rPr>
          <w:rFonts w:hint="eastAsia" w:ascii="宋体" w:hAnsi="宋体" w:cs="宋体"/>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rPr>
      </w:pPr>
      <w:r>
        <w:rPr>
          <w:rFonts w:hint="eastAsia" w:ascii="宋体" w:hAnsi="宋体" w:cs="宋体"/>
        </w:rPr>
        <w:t>本单位对上述声明的真实性负责。如有虚假，将依法承担相应责任。</w:t>
      </w:r>
    </w:p>
    <w:p>
      <w:pPr>
        <w:spacing w:line="360" w:lineRule="auto"/>
        <w:ind w:firstLine="420" w:firstLineChars="200"/>
        <w:rPr>
          <w:rFonts w:ascii="宋体" w:hAnsi="宋体" w:cs="宋体"/>
        </w:rPr>
      </w:pPr>
    </w:p>
    <w:p>
      <w:pPr>
        <w:adjustRightInd w:val="0"/>
        <w:snapToGrid w:val="0"/>
        <w:spacing w:line="440" w:lineRule="exact"/>
        <w:rPr>
          <w:rFonts w:ascii="宋体" w:hAnsi="宋体"/>
          <w:bCs/>
          <w:szCs w:val="21"/>
        </w:rPr>
      </w:pPr>
    </w:p>
    <w:p>
      <w:pPr>
        <w:adjustRightInd w:val="0"/>
        <w:snapToGrid w:val="0"/>
        <w:spacing w:line="440" w:lineRule="exact"/>
        <w:rPr>
          <w:rFonts w:ascii="宋体" w:hAnsi="宋体"/>
          <w:bCs/>
          <w:szCs w:val="21"/>
        </w:rPr>
      </w:pPr>
    </w:p>
    <w:p>
      <w:pPr>
        <w:adjustRightInd w:val="0"/>
        <w:snapToGrid w:val="0"/>
        <w:spacing w:line="440" w:lineRule="exact"/>
        <w:rPr>
          <w:rFonts w:ascii="宋体" w:hAnsi="宋体"/>
          <w:bCs/>
          <w:szCs w:val="21"/>
        </w:rPr>
      </w:pPr>
    </w:p>
    <w:p>
      <w:pPr>
        <w:adjustRightInd w:val="0"/>
        <w:snapToGrid w:val="0"/>
        <w:spacing w:line="440" w:lineRule="exact"/>
        <w:rPr>
          <w:rFonts w:ascii="宋体" w:hAnsi="宋体"/>
          <w:bCs/>
          <w:szCs w:val="21"/>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u w:val="single"/>
        </w:rPr>
      </w:pPr>
      <w:r>
        <w:rPr>
          <w:rFonts w:hint="eastAsia" w:ascii="宋体" w:hAnsi="宋体"/>
          <w:bCs/>
        </w:rPr>
        <w:t>供应商名称（公章）：</w:t>
      </w:r>
    </w:p>
    <w:p>
      <w:pPr>
        <w:pStyle w:val="5"/>
        <w:spacing w:line="360" w:lineRule="auto"/>
        <w:ind w:firstLine="0"/>
        <w:rPr>
          <w:rFonts w:hAnsi="宋体" w:cs="宋体"/>
          <w:szCs w:val="24"/>
        </w:rPr>
      </w:pPr>
      <w:r>
        <w:rPr>
          <w:rFonts w:hint="eastAsia" w:ascii="宋体" w:hAnsi="宋体"/>
          <w:bCs/>
          <w:szCs w:val="21"/>
        </w:rPr>
        <w:t>日期： 年月 日</w:t>
      </w:r>
    </w:p>
    <w:p>
      <w:pPr>
        <w:pStyle w:val="5"/>
      </w:pPr>
    </w:p>
    <w:p>
      <w:pPr>
        <w:adjustRightInd w:val="0"/>
        <w:snapToGrid w:val="0"/>
        <w:spacing w:line="360" w:lineRule="auto"/>
        <w:rPr>
          <w:rFonts w:ascii="宋体" w:hAnsi="宋体"/>
          <w:bCs/>
          <w:u w:val="single"/>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0"/>
        </w:rPr>
      </w:pPr>
      <w:bookmarkStart w:id="512" w:name="_Toc357151207"/>
      <w:bookmarkStart w:id="513" w:name="_Toc30325"/>
      <w:bookmarkStart w:id="514" w:name="_Toc102451601"/>
      <w:bookmarkStart w:id="515" w:name="_Toc351985926"/>
      <w:bookmarkStart w:id="516" w:name="_Toc351986211"/>
      <w:bookmarkStart w:id="517" w:name="_Toc351987800"/>
      <w:bookmarkStart w:id="518" w:name="_Toc351990177"/>
      <w:bookmarkStart w:id="519" w:name="_Toc353522424"/>
      <w:bookmarkStart w:id="520" w:name="_Toc329242742"/>
      <w:bookmarkStart w:id="521" w:name="_Toc383439885"/>
      <w:bookmarkStart w:id="522" w:name="_Toc369180078"/>
      <w:bookmarkStart w:id="523" w:name="_Toc351988741"/>
      <w:bookmarkStart w:id="524" w:name="_Toc351987996"/>
      <w:bookmarkStart w:id="525" w:name="_Toc351986031"/>
      <w:r>
        <w:rPr>
          <w:rFonts w:hint="eastAsia" w:ascii="黑体" w:hAnsi="宋体"/>
          <w:b w:val="0"/>
          <w:kern w:val="44"/>
          <w:sz w:val="21"/>
          <w:szCs w:val="20"/>
        </w:rPr>
        <w:t>（九） 成交服务费承诺</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spacing w:line="360" w:lineRule="auto"/>
        <w:rPr>
          <w:rFonts w:ascii="宋体" w:hAnsi="宋体"/>
        </w:rPr>
      </w:pPr>
      <w:r>
        <w:rPr>
          <w:rFonts w:hint="eastAsia" w:ascii="宋体" w:hAnsi="宋体"/>
        </w:rPr>
        <w:t>致</w:t>
      </w:r>
      <w:r>
        <w:rPr>
          <w:rFonts w:hint="eastAsia" w:ascii="宋体" w:hAnsi="宋体"/>
          <w:u w:val="single"/>
          <w:lang w:eastAsia="zh-CN"/>
        </w:rPr>
        <w:t>广东业信招标有限公司</w:t>
      </w:r>
      <w:r>
        <w:rPr>
          <w:rFonts w:hint="eastAsia" w:ascii="宋体" w:hAnsi="宋体"/>
        </w:rPr>
        <w:t>：</w:t>
      </w:r>
    </w:p>
    <w:p>
      <w:pPr>
        <w:spacing w:line="360" w:lineRule="auto"/>
        <w:rPr>
          <w:rFonts w:ascii="宋体" w:hAnsi="宋体"/>
        </w:rPr>
      </w:pPr>
    </w:p>
    <w:p>
      <w:pPr>
        <w:spacing w:line="440" w:lineRule="exact"/>
        <w:ind w:firstLine="420" w:firstLineChars="200"/>
        <w:rPr>
          <w:rFonts w:ascii="宋体" w:hAnsi="宋体"/>
        </w:rPr>
      </w:pPr>
      <w:r>
        <w:rPr>
          <w:rFonts w:hint="eastAsia" w:ascii="宋体" w:hAnsi="宋体"/>
        </w:rPr>
        <w:t xml:space="preserve">针对贵方组织的 </w:t>
      </w:r>
      <w:r>
        <w:rPr>
          <w:rFonts w:hint="eastAsia" w:ascii="宋体" w:hAnsi="宋体"/>
          <w:szCs w:val="21"/>
          <w:u w:val="single"/>
          <w:lang w:eastAsia="zh-CN"/>
        </w:rPr>
        <w:t>阳春市自然资源测绘中心购置仪器设备“无人机”采购项目</w:t>
      </w:r>
      <w:r>
        <w:rPr>
          <w:rFonts w:hint="eastAsia" w:ascii="宋体" w:hAnsi="宋体"/>
        </w:rPr>
        <w:t>（</w:t>
      </w:r>
      <w:r>
        <w:rPr>
          <w:rFonts w:hint="eastAsia" w:ascii="宋体" w:hAnsi="宋体"/>
          <w:bCs/>
        </w:rPr>
        <w:t xml:space="preserve">项目编号: </w:t>
      </w:r>
      <w:r>
        <w:rPr>
          <w:rFonts w:hint="eastAsia" w:ascii="宋体" w:hAnsi="宋体"/>
          <w:szCs w:val="21"/>
          <w:u w:val="single"/>
          <w:lang w:eastAsia="zh-CN"/>
        </w:rPr>
        <w:t>YXZB-20220626</w:t>
      </w:r>
      <w:r>
        <w:rPr>
          <w:rFonts w:hint="eastAsia" w:ascii="宋体" w:hAnsi="宋体"/>
          <w:szCs w:val="21"/>
          <w:u w:val="single"/>
        </w:rPr>
        <w:t>）</w:t>
      </w:r>
      <w:r>
        <w:rPr>
          <w:rFonts w:hint="eastAsia" w:ascii="宋体" w:hAnsi="宋体"/>
        </w:rPr>
        <w:t>，我方承诺：</w:t>
      </w:r>
    </w:p>
    <w:p>
      <w:pPr>
        <w:spacing w:line="440" w:lineRule="exact"/>
        <w:ind w:firstLine="420" w:firstLineChars="200"/>
        <w:rPr>
          <w:rFonts w:ascii="宋体" w:hAnsi="宋体"/>
        </w:rPr>
      </w:pPr>
      <w:r>
        <w:rPr>
          <w:rFonts w:hint="eastAsia" w:ascii="宋体" w:hAnsi="宋体"/>
        </w:rPr>
        <w:t>1.若我方成交，将严格遵照本项目询价文件的规定向代理采购机构缴纳成交服务费。</w:t>
      </w:r>
    </w:p>
    <w:p>
      <w:pPr>
        <w:spacing w:line="440" w:lineRule="exact"/>
        <w:ind w:firstLine="420" w:firstLineChars="200"/>
        <w:rPr>
          <w:rFonts w:ascii="宋体" w:hAnsi="宋体"/>
        </w:rPr>
      </w:pPr>
      <w:r>
        <w:rPr>
          <w:rFonts w:hint="eastAsia" w:ascii="宋体" w:hAnsi="宋体"/>
        </w:rPr>
        <w:t>2.若我方成交后拒绝如数缴纳或未按本项目询价文件规定的期限缴纳成交服务费，则视为我方自动放弃该成交结果，贵方有权没收我方的保证金并重新确定成交结果，</w:t>
      </w:r>
      <w:r>
        <w:rPr>
          <w:rFonts w:hint="eastAsia" w:ascii="宋体"/>
        </w:rPr>
        <w:t>我方对此无任何异议。</w:t>
      </w:r>
    </w:p>
    <w:p>
      <w:pPr>
        <w:spacing w:line="440" w:lineRule="exact"/>
        <w:rPr>
          <w:rFonts w:ascii="宋体" w:hAnsi="宋体"/>
        </w:rPr>
      </w:pPr>
    </w:p>
    <w:p>
      <w:pPr>
        <w:spacing w:line="440" w:lineRule="exact"/>
        <w:ind w:firstLine="420" w:firstLineChars="200"/>
        <w:rPr>
          <w:rFonts w:ascii="宋体" w:hAnsi="宋体"/>
        </w:rPr>
      </w:pPr>
    </w:p>
    <w:p>
      <w:pPr>
        <w:adjustRightInd w:val="0"/>
        <w:snapToGrid w:val="0"/>
        <w:spacing w:line="360" w:lineRule="auto"/>
        <w:rPr>
          <w:rFonts w:ascii="宋体" w:hAnsi="宋体"/>
          <w:bCs/>
        </w:rPr>
      </w:pPr>
      <w:r>
        <w:rPr>
          <w:rFonts w:hint="eastAsia" w:ascii="宋体" w:hAnsi="宋体"/>
          <w:bCs/>
        </w:rPr>
        <w:t>供应商法定代表人（负责人）或授权代理人（签字）：</w:t>
      </w:r>
    </w:p>
    <w:p>
      <w:pPr>
        <w:adjustRightInd w:val="0"/>
        <w:snapToGrid w:val="0"/>
        <w:spacing w:line="360" w:lineRule="auto"/>
        <w:rPr>
          <w:rFonts w:ascii="宋体" w:hAnsi="宋体"/>
          <w:bCs/>
        </w:rPr>
      </w:pPr>
      <w:r>
        <w:rPr>
          <w:rFonts w:hint="eastAsia" w:ascii="宋体" w:hAnsi="宋体"/>
          <w:bCs/>
        </w:rPr>
        <w:t>供应商名称（公章）：</w:t>
      </w:r>
    </w:p>
    <w:p>
      <w:pPr>
        <w:spacing w:line="360" w:lineRule="auto"/>
        <w:rPr>
          <w:rFonts w:ascii="仿宋_GB2312" w:hAnsi="仿宋" w:eastAsia="仿宋_GB2312"/>
          <w:b/>
          <w:sz w:val="28"/>
          <w:szCs w:val="28"/>
        </w:rPr>
      </w:pPr>
      <w:r>
        <w:rPr>
          <w:rFonts w:hint="eastAsia" w:ascii="宋体" w:hAnsi="宋体"/>
          <w:bCs/>
          <w:szCs w:val="21"/>
        </w:rPr>
        <w:t>日期： 年月 日</w:t>
      </w:r>
    </w:p>
    <w:p>
      <w:pPr>
        <w:spacing w:line="360" w:lineRule="auto"/>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pPr>
        <w:rPr>
          <w:rFonts w:ascii="仿宋_GB2312" w:hAnsi="仿宋" w:eastAsia="仿宋_GB2312"/>
          <w:b/>
          <w:sz w:val="28"/>
          <w:szCs w:val="28"/>
        </w:rPr>
      </w:pPr>
    </w:p>
    <w:p>
      <w:bookmarkStart w:id="526" w:name="_Toc369180079"/>
      <w:bookmarkStart w:id="527" w:name="_Toc351985927"/>
      <w:bookmarkStart w:id="528" w:name="_Toc353522425"/>
      <w:bookmarkStart w:id="529" w:name="_Toc351987801"/>
      <w:bookmarkStart w:id="530" w:name="_Toc351987997"/>
      <w:bookmarkStart w:id="531" w:name="_Toc383439886"/>
      <w:bookmarkStart w:id="532" w:name="_Toc351986212"/>
      <w:bookmarkStart w:id="533" w:name="_Toc357151208"/>
      <w:bookmarkStart w:id="534" w:name="_Toc329242743"/>
      <w:bookmarkStart w:id="535" w:name="_Toc351986032"/>
      <w:bookmarkStart w:id="536" w:name="_Toc351988742"/>
      <w:bookmarkStart w:id="537" w:name="_Toc351990178"/>
    </w:p>
    <w:p/>
    <w:p/>
    <w:p/>
    <w:p/>
    <w:p/>
    <w:p/>
    <w:p/>
    <w:p/>
    <w:p/>
    <w:p/>
    <w:p/>
    <w:p/>
    <w:p/>
    <w:p/>
    <w:p>
      <w:pPr>
        <w:pStyle w:val="4"/>
        <w:widowControl/>
        <w:numPr>
          <w:ilvl w:val="0"/>
          <w:numId w:val="0"/>
        </w:numPr>
        <w:autoSpaceDE w:val="0"/>
        <w:autoSpaceDN w:val="0"/>
        <w:adjustRightInd w:val="0"/>
        <w:snapToGrid w:val="0"/>
        <w:spacing w:line="240" w:lineRule="auto"/>
        <w:jc w:val="center"/>
        <w:textAlignment w:val="baseline"/>
        <w:rPr>
          <w:rFonts w:ascii="黑体" w:hAnsi="宋体"/>
          <w:b w:val="0"/>
          <w:kern w:val="44"/>
          <w:sz w:val="21"/>
          <w:szCs w:val="21"/>
        </w:rPr>
      </w:pPr>
      <w:bookmarkStart w:id="538" w:name="_Toc13064"/>
      <w:r>
        <w:rPr>
          <w:rFonts w:hint="eastAsia" w:ascii="黑体" w:hAnsi="宋体"/>
          <w:b w:val="0"/>
          <w:kern w:val="44"/>
          <w:sz w:val="21"/>
          <w:szCs w:val="21"/>
        </w:rPr>
        <w:t>（十） 供应商提交的其它商务和技术资料</w:t>
      </w:r>
      <w:bookmarkEnd w:id="526"/>
      <w:bookmarkEnd w:id="527"/>
      <w:bookmarkEnd w:id="528"/>
      <w:bookmarkEnd w:id="529"/>
      <w:bookmarkEnd w:id="530"/>
      <w:bookmarkEnd w:id="531"/>
      <w:bookmarkEnd w:id="532"/>
      <w:bookmarkEnd w:id="533"/>
      <w:bookmarkEnd w:id="534"/>
      <w:bookmarkEnd w:id="535"/>
      <w:bookmarkEnd w:id="536"/>
      <w:bookmarkEnd w:id="537"/>
      <w:bookmarkEnd w:id="538"/>
    </w:p>
    <w:p>
      <w:pPr>
        <w:adjustRightInd w:val="0"/>
        <w:snapToGrid w:val="0"/>
        <w:spacing w:line="360" w:lineRule="auto"/>
        <w:jc w:val="left"/>
        <w:rPr>
          <w:rFonts w:ascii="宋体" w:hAnsi="宋体"/>
          <w:bCs/>
        </w:rPr>
      </w:pPr>
    </w:p>
    <w:p>
      <w:pPr>
        <w:adjustRightInd w:val="0"/>
        <w:snapToGrid w:val="0"/>
        <w:spacing w:line="360" w:lineRule="auto"/>
        <w:jc w:val="left"/>
        <w:rPr>
          <w:rFonts w:ascii="宋体" w:hAnsi="宋体"/>
          <w:bCs/>
        </w:rPr>
      </w:pPr>
      <w:r>
        <w:rPr>
          <w:rFonts w:hint="eastAsia" w:ascii="宋体" w:hAnsi="宋体"/>
          <w:bCs/>
        </w:rPr>
        <w:t>项目编号：</w:t>
      </w:r>
    </w:p>
    <w:p>
      <w:pPr>
        <w:spacing w:afterLines="50" w:line="360" w:lineRule="auto"/>
        <w:ind w:left="-899" w:leftChars="-428" w:firstLine="945" w:firstLineChars="450"/>
        <w:rPr>
          <w:rFonts w:ascii="宋体" w:hAnsi="宋体"/>
          <w:bCs/>
          <w:szCs w:val="21"/>
        </w:rPr>
      </w:pPr>
      <w:r>
        <w:rPr>
          <w:rFonts w:hint="eastAsia" w:ascii="宋体" w:hAnsi="宋体"/>
          <w:bCs/>
        </w:rPr>
        <w:t>项目名称：</w:t>
      </w:r>
    </w:p>
    <w:p>
      <w:pPr>
        <w:pStyle w:val="5"/>
        <w:spacing w:line="360" w:lineRule="auto"/>
      </w:pPr>
    </w:p>
    <w:p>
      <w:pPr>
        <w:pStyle w:val="5"/>
        <w:spacing w:line="360" w:lineRule="auto"/>
        <w:rPr>
          <w:rFonts w:hAnsi="宋体"/>
          <w:bCs/>
          <w:szCs w:val="24"/>
        </w:rPr>
      </w:pPr>
      <w:r>
        <w:rPr>
          <w:rFonts w:hint="eastAsia" w:hAnsi="宋体"/>
          <w:bCs/>
          <w:szCs w:val="24"/>
        </w:rPr>
        <w:t>本节无格式要求，供应商可根据自身实际情况以及询价文件评分细则规定的详细评审内容和应当提供的证明材料进行编制。</w:t>
      </w:r>
    </w:p>
    <w:p>
      <w:pPr>
        <w:pStyle w:val="5"/>
        <w:spacing w:line="360" w:lineRule="auto"/>
        <w:rPr>
          <w:rFonts w:hAnsi="宋体"/>
          <w:bCs/>
          <w:szCs w:val="24"/>
        </w:rPr>
      </w:pPr>
      <w:r>
        <w:rPr>
          <w:rFonts w:hint="eastAsia" w:hAnsi="宋体"/>
          <w:bCs/>
          <w:szCs w:val="24"/>
        </w:rPr>
        <w:t>一、</w:t>
      </w:r>
      <w:r>
        <w:rPr>
          <w:rFonts w:hAnsi="宋体"/>
          <w:bCs/>
          <w:szCs w:val="24"/>
        </w:rPr>
        <w:t>...</w:t>
      </w:r>
    </w:p>
    <w:p>
      <w:pPr>
        <w:pStyle w:val="5"/>
        <w:spacing w:line="360" w:lineRule="auto"/>
        <w:rPr>
          <w:rFonts w:hAnsi="宋体"/>
          <w:bCs/>
          <w:szCs w:val="24"/>
        </w:rPr>
      </w:pPr>
      <w:r>
        <w:rPr>
          <w:rFonts w:hint="eastAsia" w:hAnsi="宋体"/>
          <w:bCs/>
          <w:szCs w:val="24"/>
        </w:rPr>
        <w:t>二、</w:t>
      </w:r>
      <w:r>
        <w:rPr>
          <w:rFonts w:hAnsi="宋体"/>
          <w:bCs/>
          <w:szCs w:val="24"/>
        </w:rPr>
        <w:t>...</w:t>
      </w:r>
    </w:p>
    <w:p>
      <w:pPr>
        <w:pStyle w:val="5"/>
        <w:spacing w:line="360" w:lineRule="auto"/>
        <w:rPr>
          <w:rFonts w:hAnsi="宋体"/>
          <w:bCs/>
          <w:szCs w:val="24"/>
        </w:rPr>
      </w:pPr>
      <w:r>
        <w:rPr>
          <w:rFonts w:hint="eastAsia" w:hAnsi="宋体"/>
          <w:bCs/>
          <w:szCs w:val="24"/>
        </w:rPr>
        <w:t>三、</w:t>
      </w:r>
      <w:r>
        <w:rPr>
          <w:rFonts w:hAnsi="宋体"/>
          <w:bCs/>
          <w:szCs w:val="24"/>
        </w:rPr>
        <w:t>...</w:t>
      </w:r>
    </w:p>
    <w:p>
      <w:pPr>
        <w:pStyle w:val="5"/>
        <w:spacing w:line="360" w:lineRule="auto"/>
        <w:rPr>
          <w:rFonts w:hAnsi="宋体"/>
          <w:bCs/>
          <w:szCs w:val="24"/>
        </w:rPr>
      </w:pPr>
      <w:r>
        <w:rPr>
          <w:rFonts w:hint="eastAsia" w:hAnsi="宋体"/>
          <w:bCs/>
          <w:szCs w:val="24"/>
        </w:rPr>
        <w:t>四、</w:t>
      </w:r>
      <w:r>
        <w:rPr>
          <w:rFonts w:hAnsi="宋体"/>
          <w:bCs/>
          <w:szCs w:val="24"/>
        </w:rPr>
        <w:t>...</w:t>
      </w:r>
    </w:p>
    <w:p>
      <w:pPr>
        <w:adjustRightInd w:val="0"/>
        <w:snapToGrid w:val="0"/>
        <w:spacing w:line="440" w:lineRule="exact"/>
        <w:rPr>
          <w:rFonts w:ascii="宋体" w:hAnsi="宋体"/>
          <w:bCs/>
        </w:rPr>
      </w:pPr>
    </w:p>
    <w:p>
      <w:pPr>
        <w:adjustRightInd w:val="0"/>
        <w:snapToGrid w:val="0"/>
        <w:spacing w:line="440" w:lineRule="exact"/>
        <w:rPr>
          <w:rFonts w:ascii="宋体" w:hAnsi="宋体"/>
          <w:bCs/>
        </w:rPr>
      </w:pPr>
    </w:p>
    <w:p>
      <w:pPr>
        <w:adjustRightInd w:val="0"/>
        <w:snapToGrid w:val="0"/>
        <w:spacing w:line="440" w:lineRule="exact"/>
        <w:rPr>
          <w:rFonts w:ascii="宋体" w:hAnsi="宋体"/>
          <w:bCs/>
        </w:rPr>
      </w:pPr>
      <w:r>
        <w:rPr>
          <w:rFonts w:hint="eastAsia" w:ascii="宋体" w:hAnsi="宋体"/>
          <w:bCs/>
        </w:rPr>
        <w:t>供应商法定代表人（负责人）或授权代理人（签字）：</w:t>
      </w:r>
    </w:p>
    <w:p>
      <w:pPr>
        <w:adjustRightInd w:val="0"/>
        <w:snapToGrid w:val="0"/>
        <w:spacing w:line="440" w:lineRule="exact"/>
        <w:rPr>
          <w:rFonts w:ascii="宋体" w:hAnsi="宋体"/>
          <w:bCs/>
          <w:u w:val="single"/>
        </w:rPr>
      </w:pPr>
      <w:r>
        <w:rPr>
          <w:rFonts w:hint="eastAsia" w:ascii="宋体" w:hAnsi="宋体"/>
          <w:bCs/>
        </w:rPr>
        <w:t>供应商名称（公章）：</w:t>
      </w:r>
    </w:p>
    <w:p>
      <w:pPr>
        <w:adjustRightInd w:val="0"/>
        <w:snapToGrid w:val="0"/>
        <w:spacing w:line="440" w:lineRule="exact"/>
        <w:rPr>
          <w:rFonts w:ascii="宋体" w:hAnsi="宋体"/>
          <w:bCs/>
        </w:rPr>
      </w:pPr>
      <w:r>
        <w:rPr>
          <w:rFonts w:hint="eastAsia" w:ascii="宋体" w:hAnsi="宋体"/>
          <w:bCs/>
          <w:szCs w:val="21"/>
        </w:rPr>
        <w:t>日期： 年月 日</w:t>
      </w:r>
    </w:p>
    <w:p>
      <w:pPr>
        <w:pStyle w:val="5"/>
        <w:spacing w:line="360" w:lineRule="auto"/>
      </w:pPr>
    </w:p>
    <w:p>
      <w:pPr>
        <w:adjustRightInd w:val="0"/>
        <w:snapToGrid w:val="0"/>
        <w:spacing w:line="440" w:lineRule="exact"/>
      </w:pPr>
      <w:r>
        <w:rPr>
          <w:rFonts w:hint="eastAsia"/>
        </w:rPr>
        <w:t>（供应商认为本节无须提交的，应注明“本节空白”字样）。</w:t>
      </w:r>
    </w:p>
    <w:p>
      <w:pP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5"/>
        <w:ind w:firstLine="0"/>
        <w:jc w:val="center"/>
        <w:rPr>
          <w:rFonts w:ascii="仿宋_GB2312" w:hAnsi="仿宋" w:eastAsia="仿宋_GB2312"/>
          <w:b/>
          <w:sz w:val="28"/>
          <w:szCs w:val="28"/>
        </w:rPr>
      </w:pPr>
    </w:p>
    <w:p>
      <w:pPr>
        <w:pStyle w:val="4"/>
        <w:numPr>
          <w:ilvl w:val="0"/>
          <w:numId w:val="0"/>
        </w:numPr>
        <w:spacing w:line="360" w:lineRule="auto"/>
        <w:jc w:val="center"/>
        <w:rPr>
          <w:sz w:val="52"/>
        </w:rPr>
      </w:pPr>
      <w:bookmarkStart w:id="539" w:name="_Toc32494"/>
      <w:bookmarkStart w:id="540" w:name="_Toc456887278"/>
      <w:r>
        <w:rPr>
          <w:rFonts w:hint="eastAsia"/>
          <w:sz w:val="52"/>
        </w:rPr>
        <w:t>其他格式</w:t>
      </w:r>
      <w:bookmarkEnd w:id="539"/>
      <w:bookmarkEnd w:id="540"/>
    </w:p>
    <w:p>
      <w:pPr>
        <w:spacing w:line="360" w:lineRule="auto"/>
        <w:jc w:val="center"/>
        <w:rPr>
          <w:rFonts w:ascii="宋体" w:hAnsi="宋体"/>
          <w:b/>
          <w:sz w:val="28"/>
        </w:rPr>
      </w:pPr>
      <w:r>
        <w:rPr>
          <w:rFonts w:hint="eastAsia" w:ascii="宋体" w:hAnsi="宋体"/>
          <w:b/>
          <w:sz w:val="36"/>
        </w:rPr>
        <w:t>（以下文件勿装订在投标文件内</w:t>
      </w:r>
      <w:r>
        <w:rPr>
          <w:rFonts w:ascii="宋体" w:hAnsi="宋体"/>
          <w:b/>
          <w:sz w:val="36"/>
        </w:rPr>
        <w:t>）</w: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pStyle w:val="6"/>
        <w:spacing w:afterLines="50" w:line="360" w:lineRule="auto"/>
        <w:jc w:val="center"/>
        <w:rPr>
          <w:sz w:val="28"/>
        </w:rPr>
      </w:pPr>
      <w:bookmarkStart w:id="541" w:name="_Toc20430"/>
      <w:bookmarkStart w:id="542" w:name="_Toc456887279"/>
      <w:r>
        <w:rPr>
          <w:rFonts w:hint="eastAsia"/>
          <w:sz w:val="28"/>
        </w:rPr>
        <w:t>投标保证金退付书</w:t>
      </w:r>
      <w:bookmarkEnd w:id="541"/>
      <w:bookmarkEnd w:id="542"/>
    </w:p>
    <w:p>
      <w:pPr>
        <w:spacing w:line="360" w:lineRule="auto"/>
        <w:rPr>
          <w:rFonts w:hint="eastAsia" w:ascii="宋体" w:hAnsi="宋体" w:eastAsia="宋体"/>
          <w:b/>
          <w:lang w:eastAsia="zh-CN"/>
        </w:rPr>
      </w:pPr>
      <w:r>
        <w:rPr>
          <w:rFonts w:hint="eastAsia" w:ascii="宋体" w:hAnsi="宋体"/>
          <w:b/>
        </w:rPr>
        <w:t>致：</w:t>
      </w:r>
      <w:r>
        <w:rPr>
          <w:rFonts w:hint="eastAsia" w:ascii="宋体" w:hAnsi="宋体"/>
          <w:b/>
          <w:lang w:eastAsia="zh-CN"/>
        </w:rPr>
        <w:t>广东业信招标有限公司</w:t>
      </w:r>
    </w:p>
    <w:p>
      <w:pPr>
        <w:spacing w:line="360" w:lineRule="auto"/>
        <w:ind w:firstLine="420" w:firstLineChars="200"/>
        <w:rPr>
          <w:rFonts w:ascii="宋体" w:hAnsi="宋体"/>
        </w:rPr>
      </w:pPr>
      <w:r>
        <w:rPr>
          <w:rFonts w:hint="eastAsia" w:ascii="宋体" w:hAnsi="宋体"/>
        </w:rPr>
        <w:t>本公司为本项目的投标已提交了足额投标保证金，请贵方在符合退还条件时请代划入下列账户：</w:t>
      </w:r>
    </w:p>
    <w:tbl>
      <w:tblPr>
        <w:tblStyle w:val="36"/>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88"/>
        <w:gridCol w:w="1446"/>
        <w:gridCol w:w="1743"/>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项目名称</w:t>
            </w:r>
          </w:p>
        </w:tc>
        <w:tc>
          <w:tcPr>
            <w:tcW w:w="6272" w:type="dxa"/>
            <w:gridSpan w:val="3"/>
          </w:tcPr>
          <w:p>
            <w:pPr>
              <w:spacing w:line="360" w:lineRule="auto"/>
              <w:ind w:right="206" w:rightChars="98"/>
              <w:rPr>
                <w:rStyle w:val="59"/>
                <w:rFonts w:hint="eastAsia" w:hAnsi="黑体" w:eastAsia="黑体"/>
                <w:b/>
                <w:spacing w:val="10"/>
                <w:sz w:val="21"/>
                <w:szCs w:val="21"/>
                <w:lang w:val="zh-CN" w:eastAsia="zh-CN"/>
              </w:rPr>
            </w:pPr>
            <w:r>
              <w:rPr>
                <w:rFonts w:hint="eastAsia" w:ascii="黑体" w:hAnsi="黑体" w:eastAsia="黑体"/>
                <w:b/>
                <w:bCs/>
                <w:szCs w:val="21"/>
                <w:lang w:eastAsia="zh-CN"/>
              </w:rPr>
              <w:t>阳春市自然资源测绘中心购置仪器设备“无人机”采购项目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339" w:type="dxa"/>
            <w:gridSpan w:val="2"/>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项目编号</w:t>
            </w:r>
          </w:p>
        </w:tc>
        <w:tc>
          <w:tcPr>
            <w:tcW w:w="6272" w:type="dxa"/>
            <w:gridSpan w:val="3"/>
          </w:tcPr>
          <w:p>
            <w:pPr>
              <w:spacing w:line="360" w:lineRule="auto"/>
              <w:ind w:right="206" w:rightChars="98"/>
              <w:rPr>
                <w:rStyle w:val="59"/>
                <w:spacing w:val="10"/>
                <w:sz w:val="21"/>
                <w:szCs w:val="21"/>
                <w:lang w:val="zh-CN"/>
              </w:rPr>
            </w:pPr>
            <w:r>
              <w:rPr>
                <w:rStyle w:val="59"/>
                <w:rFonts w:hint="eastAsia"/>
                <w:spacing w:val="10"/>
                <w:sz w:val="21"/>
                <w:szCs w:val="21"/>
                <w:lang w:val="zh-CN"/>
              </w:rPr>
              <w:t>YXZB-20220626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收款单位</w:t>
            </w:r>
          </w:p>
        </w:tc>
        <w:tc>
          <w:tcPr>
            <w:tcW w:w="2888" w:type="dxa"/>
          </w:tcPr>
          <w:p>
            <w:pPr>
              <w:spacing w:line="360" w:lineRule="auto"/>
              <w:ind w:right="206" w:rightChars="98"/>
              <w:jc w:val="center"/>
              <w:rPr>
                <w:rStyle w:val="59"/>
                <w:b/>
                <w:spacing w:val="10"/>
                <w:sz w:val="21"/>
                <w:szCs w:val="21"/>
                <w:lang w:val="zh-CN"/>
              </w:rPr>
            </w:pPr>
            <w:r>
              <w:rPr>
                <w:rStyle w:val="59"/>
                <w:b/>
                <w:spacing w:val="10"/>
                <w:sz w:val="21"/>
                <w:szCs w:val="21"/>
                <w:lang w:val="zh-CN"/>
              </w:rPr>
              <w:t>收款单位名称</w:t>
            </w:r>
          </w:p>
        </w:tc>
        <w:tc>
          <w:tcPr>
            <w:tcW w:w="6272" w:type="dxa"/>
            <w:gridSpan w:val="3"/>
          </w:tcPr>
          <w:p>
            <w:pPr>
              <w:spacing w:line="360" w:lineRule="auto"/>
              <w:ind w:right="206" w:rightChars="98"/>
              <w:jc w:val="center"/>
              <w:rPr>
                <w:rStyle w:val="59"/>
                <w:spacing w:val="10"/>
                <w:sz w:val="21"/>
                <w:szCs w:val="21"/>
                <w:u w:val="single"/>
                <w:lang w:val="zh-CN"/>
              </w:rPr>
            </w:pPr>
            <w:r>
              <w:rPr>
                <w:rStyle w:val="59"/>
                <w:spacing w:val="10"/>
                <w:sz w:val="21"/>
                <w:szCs w:val="21"/>
                <w:u w:val="single"/>
                <w:lang w:val="zh-CN"/>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tcPr>
          <w:p>
            <w:pPr>
              <w:spacing w:line="360" w:lineRule="auto"/>
              <w:ind w:right="206" w:rightChars="98"/>
              <w:jc w:val="center"/>
              <w:rPr>
                <w:rStyle w:val="59"/>
                <w:b/>
                <w:spacing w:val="10"/>
                <w:sz w:val="21"/>
                <w:szCs w:val="21"/>
                <w:lang w:val="zh-CN"/>
              </w:rPr>
            </w:pPr>
            <w:r>
              <w:rPr>
                <w:rStyle w:val="59"/>
                <w:b/>
                <w:spacing w:val="10"/>
                <w:sz w:val="21"/>
                <w:szCs w:val="21"/>
                <w:lang w:val="zh-CN"/>
              </w:rPr>
              <w:t>收款单位地址</w:t>
            </w:r>
          </w:p>
        </w:tc>
        <w:tc>
          <w:tcPr>
            <w:tcW w:w="6272" w:type="dxa"/>
            <w:gridSpan w:val="3"/>
          </w:tcPr>
          <w:p>
            <w:pPr>
              <w:spacing w:line="360" w:lineRule="auto"/>
              <w:ind w:right="206" w:rightChars="98"/>
              <w:jc w:val="center"/>
              <w:rPr>
                <w:rStyle w:val="59"/>
                <w:spacing w:val="10"/>
                <w:sz w:val="21"/>
                <w:szCs w:val="21"/>
                <w:lang w:val="zh-CN"/>
              </w:rPr>
            </w:pPr>
            <w:r>
              <w:rPr>
                <w:rStyle w:val="59"/>
                <w:spacing w:val="10"/>
                <w:sz w:val="21"/>
                <w:szCs w:val="21"/>
                <w:u w:val="single"/>
                <w:lang w:val="zh-CN"/>
              </w:rPr>
              <w:t>（供应商地址）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开户银行</w:t>
            </w:r>
            <w:r>
              <w:rPr>
                <w:rStyle w:val="59"/>
                <w:spacing w:val="10"/>
                <w:sz w:val="21"/>
                <w:szCs w:val="21"/>
                <w:lang w:val="zh-CN"/>
              </w:rPr>
              <w:t>（含汇入地点）</w:t>
            </w:r>
          </w:p>
        </w:tc>
        <w:tc>
          <w:tcPr>
            <w:tcW w:w="6272" w:type="dxa"/>
            <w:gridSpan w:val="3"/>
            <w:vAlign w:val="center"/>
          </w:tcPr>
          <w:p>
            <w:pPr>
              <w:spacing w:line="360" w:lineRule="auto"/>
              <w:ind w:right="206" w:rightChars="98" w:firstLine="460" w:firstLineChars="200"/>
              <w:rPr>
                <w:rStyle w:val="59"/>
                <w:spacing w:val="10"/>
                <w:sz w:val="21"/>
                <w:szCs w:val="21"/>
                <w:lang w:val="zh-CN"/>
              </w:rPr>
            </w:pPr>
            <w:r>
              <w:rPr>
                <w:rStyle w:val="59"/>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银行账号</w:t>
            </w:r>
          </w:p>
        </w:tc>
        <w:tc>
          <w:tcPr>
            <w:tcW w:w="6272" w:type="dxa"/>
            <w:gridSpan w:val="3"/>
          </w:tcPr>
          <w:p>
            <w:pPr>
              <w:spacing w:line="360" w:lineRule="auto"/>
              <w:ind w:right="206" w:rightChars="98"/>
              <w:jc w:val="center"/>
              <w:rPr>
                <w:rStyle w:val="59"/>
                <w:spacing w:val="10"/>
                <w:sz w:val="21"/>
                <w:szCs w:val="21"/>
                <w:u w:val="single"/>
                <w:lang w:val="zh-CN"/>
              </w:rPr>
            </w:pPr>
            <w:r>
              <w:rPr>
                <w:rStyle w:val="59"/>
                <w:spacing w:val="10"/>
                <w:sz w:val="21"/>
                <w:szCs w:val="21"/>
                <w:u w:val="single"/>
                <w:lang w:val="zh-CN"/>
              </w:rPr>
              <w:t>（供应商对公银行账号）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总金额（投标保证金）</w:t>
            </w:r>
          </w:p>
        </w:tc>
        <w:tc>
          <w:tcPr>
            <w:tcW w:w="6272" w:type="dxa"/>
            <w:gridSpan w:val="3"/>
            <w:vAlign w:val="center"/>
          </w:tcPr>
          <w:p>
            <w:pPr>
              <w:spacing w:line="360" w:lineRule="auto"/>
              <w:ind w:right="206" w:rightChars="98"/>
              <w:jc w:val="center"/>
              <w:rPr>
                <w:rStyle w:val="59"/>
                <w:spacing w:val="10"/>
                <w:sz w:val="21"/>
                <w:szCs w:val="21"/>
                <w:lang w:val="zh-CN"/>
              </w:rPr>
            </w:pPr>
            <w:r>
              <w:rPr>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vMerge w:val="restart"/>
            <w:vAlign w:val="center"/>
          </w:tcPr>
          <w:p>
            <w:pPr>
              <w:spacing w:line="360" w:lineRule="auto"/>
              <w:ind w:right="206" w:rightChars="98"/>
              <w:jc w:val="center"/>
              <w:rPr>
                <w:rStyle w:val="59"/>
                <w:b/>
                <w:spacing w:val="10"/>
                <w:sz w:val="21"/>
                <w:szCs w:val="21"/>
                <w:lang w:val="zh-CN"/>
              </w:rPr>
            </w:pPr>
            <w:r>
              <w:rPr>
                <w:rStyle w:val="59"/>
                <w:b/>
                <w:spacing w:val="10"/>
                <w:sz w:val="21"/>
                <w:szCs w:val="21"/>
                <w:lang w:val="zh-CN"/>
              </w:rPr>
              <w:t>财务联系人</w:t>
            </w:r>
          </w:p>
        </w:tc>
        <w:tc>
          <w:tcPr>
            <w:tcW w:w="1446" w:type="dxa"/>
            <w:vMerge w:val="restart"/>
            <w:vAlign w:val="center"/>
          </w:tcPr>
          <w:p>
            <w:pPr>
              <w:spacing w:line="360" w:lineRule="auto"/>
              <w:ind w:right="206" w:rightChars="98"/>
              <w:rPr>
                <w:rStyle w:val="59"/>
                <w:spacing w:val="10"/>
                <w:sz w:val="21"/>
                <w:szCs w:val="21"/>
                <w:lang w:val="zh-CN"/>
              </w:rPr>
            </w:pPr>
          </w:p>
        </w:tc>
        <w:tc>
          <w:tcPr>
            <w:tcW w:w="1743" w:type="dxa"/>
            <w:vAlign w:val="center"/>
          </w:tcPr>
          <w:p>
            <w:pPr>
              <w:spacing w:line="360" w:lineRule="auto"/>
              <w:ind w:right="206" w:rightChars="98"/>
              <w:jc w:val="center"/>
              <w:rPr>
                <w:rStyle w:val="59"/>
                <w:spacing w:val="10"/>
                <w:sz w:val="21"/>
                <w:szCs w:val="21"/>
                <w:lang w:val="zh-CN"/>
              </w:rPr>
            </w:pPr>
            <w:r>
              <w:rPr>
                <w:rStyle w:val="59"/>
                <w:spacing w:val="10"/>
                <w:sz w:val="21"/>
                <w:szCs w:val="21"/>
                <w:lang w:val="zh-CN"/>
              </w:rPr>
              <w:t>联系电话</w:t>
            </w:r>
          </w:p>
        </w:tc>
        <w:tc>
          <w:tcPr>
            <w:tcW w:w="3083" w:type="dxa"/>
            <w:vAlign w:val="center"/>
          </w:tcPr>
          <w:p>
            <w:pPr>
              <w:spacing w:line="360" w:lineRule="auto"/>
              <w:ind w:right="206" w:rightChars="98"/>
              <w:rPr>
                <w:rStyle w:val="59"/>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59"/>
                <w:spacing w:val="10"/>
                <w:sz w:val="21"/>
                <w:szCs w:val="21"/>
                <w:lang w:val="zh-CN"/>
              </w:rPr>
            </w:pPr>
          </w:p>
        </w:tc>
        <w:tc>
          <w:tcPr>
            <w:tcW w:w="2888" w:type="dxa"/>
            <w:vMerge w:val="continue"/>
          </w:tcPr>
          <w:p>
            <w:pPr>
              <w:spacing w:line="360" w:lineRule="auto"/>
              <w:ind w:right="206" w:rightChars="98"/>
              <w:jc w:val="center"/>
              <w:rPr>
                <w:rStyle w:val="59"/>
                <w:b/>
                <w:spacing w:val="10"/>
                <w:sz w:val="21"/>
                <w:szCs w:val="21"/>
                <w:lang w:val="zh-CN"/>
              </w:rPr>
            </w:pPr>
          </w:p>
        </w:tc>
        <w:tc>
          <w:tcPr>
            <w:tcW w:w="1446" w:type="dxa"/>
            <w:vMerge w:val="continue"/>
            <w:vAlign w:val="center"/>
          </w:tcPr>
          <w:p>
            <w:pPr>
              <w:spacing w:line="360" w:lineRule="auto"/>
              <w:ind w:right="206" w:rightChars="98"/>
              <w:rPr>
                <w:rStyle w:val="59"/>
                <w:spacing w:val="10"/>
                <w:sz w:val="21"/>
                <w:szCs w:val="21"/>
                <w:lang w:val="zh-CN"/>
              </w:rPr>
            </w:pPr>
          </w:p>
        </w:tc>
        <w:tc>
          <w:tcPr>
            <w:tcW w:w="1743" w:type="dxa"/>
            <w:vAlign w:val="center"/>
          </w:tcPr>
          <w:p>
            <w:pPr>
              <w:spacing w:line="360" w:lineRule="auto"/>
              <w:ind w:right="206" w:rightChars="98"/>
              <w:jc w:val="center"/>
              <w:rPr>
                <w:rStyle w:val="59"/>
                <w:spacing w:val="10"/>
                <w:sz w:val="21"/>
                <w:szCs w:val="21"/>
                <w:lang w:val="zh-CN"/>
              </w:rPr>
            </w:pPr>
            <w:r>
              <w:rPr>
                <w:rStyle w:val="59"/>
                <w:spacing w:val="10"/>
                <w:sz w:val="21"/>
                <w:szCs w:val="21"/>
                <w:lang w:val="zh-CN"/>
              </w:rPr>
              <w:t>传真</w:t>
            </w:r>
          </w:p>
        </w:tc>
        <w:tc>
          <w:tcPr>
            <w:tcW w:w="3083" w:type="dxa"/>
            <w:vAlign w:val="center"/>
          </w:tcPr>
          <w:p>
            <w:pPr>
              <w:spacing w:line="360" w:lineRule="auto"/>
              <w:ind w:right="206" w:rightChars="98"/>
              <w:rPr>
                <w:rStyle w:val="59"/>
                <w:spacing w:val="10"/>
                <w:sz w:val="21"/>
                <w:szCs w:val="21"/>
                <w:lang w:val="zh-CN"/>
              </w:rPr>
            </w:pPr>
          </w:p>
        </w:tc>
      </w:tr>
    </w:tbl>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注：保证金退还账户必须为对公账户。</w:t>
      </w:r>
    </w:p>
    <w:tbl>
      <w:tblPr>
        <w:tblStyle w:val="36"/>
        <w:tblW w:w="8987"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987"/>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5001" w:hRule="atLeast"/>
          <w:jc w:val="center"/>
        </w:trPr>
        <w:tc>
          <w:tcPr>
            <w:tcW w:w="8987" w:type="dxa"/>
            <w:vAlign w:val="center"/>
          </w:tcPr>
          <w:p>
            <w:pPr>
              <w:spacing w:line="360" w:lineRule="auto"/>
              <w:jc w:val="center"/>
              <w:rPr>
                <w:rFonts w:ascii="宋体" w:hAnsi="宋体"/>
                <w:b/>
                <w:szCs w:val="21"/>
              </w:rPr>
            </w:pPr>
            <w:r>
              <w:rPr>
                <w:rFonts w:hint="eastAsia" w:ascii="宋体" w:hAnsi="宋体"/>
                <w:b/>
                <w:szCs w:val="21"/>
              </w:rPr>
              <w:t>投标保证金银行汇款单复印件</w:t>
            </w:r>
          </w:p>
          <w:p>
            <w:pPr>
              <w:spacing w:line="360" w:lineRule="auto"/>
              <w:jc w:val="center"/>
              <w:rPr>
                <w:rFonts w:ascii="宋体" w:hAnsi="宋体"/>
                <w:b/>
                <w:szCs w:val="21"/>
              </w:rPr>
            </w:pPr>
            <w:r>
              <w:rPr>
                <w:rFonts w:hint="eastAsia" w:ascii="宋体" w:hAnsi="宋体"/>
                <w:b/>
                <w:szCs w:val="21"/>
              </w:rPr>
              <w:t>（请投标供应商在此处贴上）</w:t>
            </w:r>
          </w:p>
        </w:tc>
      </w:tr>
    </w:tbl>
    <w:p>
      <w:pPr>
        <w:adjustRightInd w:val="0"/>
        <w:snapToGrid w:val="0"/>
        <w:spacing w:line="440" w:lineRule="exact"/>
        <w:rPr>
          <w:rFonts w:ascii="宋体" w:hAnsi="宋体"/>
          <w:bCs/>
        </w:rPr>
      </w:pPr>
      <w:r>
        <w:rPr>
          <w:rFonts w:hint="eastAsia" w:ascii="宋体" w:hAnsi="宋体"/>
          <w:bCs/>
        </w:rPr>
        <w:t>供应商法定代表人（负责人）或授权代理人（签字）：</w:t>
      </w:r>
    </w:p>
    <w:p>
      <w:pPr>
        <w:adjustRightInd w:val="0"/>
        <w:snapToGrid w:val="0"/>
        <w:spacing w:line="440" w:lineRule="exact"/>
        <w:rPr>
          <w:rFonts w:ascii="宋体" w:hAnsi="宋体"/>
          <w:bCs/>
          <w:u w:val="single"/>
        </w:rPr>
      </w:pPr>
      <w:r>
        <w:rPr>
          <w:rFonts w:hint="eastAsia" w:ascii="宋体" w:hAnsi="宋体"/>
          <w:bCs/>
        </w:rPr>
        <w:t>供应商名称（公章）：</w:t>
      </w:r>
    </w:p>
    <w:p>
      <w:pPr>
        <w:adjustRightInd w:val="0"/>
        <w:snapToGrid w:val="0"/>
        <w:spacing w:line="440" w:lineRule="exact"/>
        <w:rPr>
          <w:rFonts w:ascii="宋体" w:hAnsi="宋体"/>
          <w:bCs/>
        </w:rPr>
      </w:pPr>
      <w:r>
        <w:rPr>
          <w:rFonts w:hint="eastAsia" w:ascii="宋体" w:hAnsi="宋体"/>
          <w:bCs/>
          <w:szCs w:val="21"/>
        </w:rPr>
        <w:t>日期： 年月 日</w:t>
      </w:r>
    </w:p>
    <w:p>
      <w:pPr>
        <w:spacing w:line="360" w:lineRule="auto"/>
        <w:rPr>
          <w:rFonts w:ascii="宋体" w:hAnsi="宋体"/>
          <w:b/>
          <w:szCs w:val="21"/>
        </w:rPr>
      </w:pPr>
      <w:r>
        <w:rPr>
          <w:rFonts w:hint="eastAsia" w:ascii="宋体" w:hAnsi="宋体"/>
          <w:b/>
          <w:szCs w:val="21"/>
        </w:rPr>
        <w:t>注：本退付书原件须放入唱标信封内。</w:t>
      </w:r>
    </w:p>
    <w:p>
      <w:pPr>
        <w:spacing w:line="360" w:lineRule="auto"/>
        <w:rPr>
          <w:rFonts w:ascii="宋体" w:hAnsi="宋体"/>
          <w:b/>
          <w:szCs w:val="21"/>
        </w:rPr>
      </w:pPr>
    </w:p>
    <w:p>
      <w:pPr>
        <w:spacing w:line="360" w:lineRule="auto"/>
        <w:rPr>
          <w:rFonts w:ascii="宋体" w:hAnsi="宋体"/>
          <w:b/>
          <w:szCs w:val="21"/>
        </w:rPr>
      </w:pPr>
    </w:p>
    <w:p>
      <w:pPr>
        <w:jc w:val="center"/>
        <w:rPr>
          <w:rFonts w:hint="eastAsia"/>
          <w:b/>
          <w:bCs/>
          <w:szCs w:val="21"/>
        </w:rPr>
      </w:pPr>
      <w:bookmarkStart w:id="543" w:name="_Hlk13743848"/>
      <w:r>
        <w:rPr>
          <w:rFonts w:hint="eastAsia"/>
          <w:b/>
          <w:bCs/>
          <w:sz w:val="44"/>
          <w:szCs w:val="44"/>
        </w:rPr>
        <w:t>购买标书登记表</w:t>
      </w:r>
    </w:p>
    <w:p>
      <w:pPr>
        <w:jc w:val="center"/>
        <w:rPr>
          <w:rFonts w:hint="eastAsia"/>
          <w:szCs w:val="21"/>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项目名称</w:t>
            </w:r>
          </w:p>
        </w:tc>
        <w:tc>
          <w:tcPr>
            <w:tcW w:w="6775"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招标编号</w:t>
            </w:r>
          </w:p>
        </w:tc>
        <w:tc>
          <w:tcPr>
            <w:tcW w:w="1940" w:type="dxa"/>
            <w:noWrap w:val="0"/>
            <w:vAlign w:val="top"/>
          </w:tcPr>
          <w:p>
            <w:pPr>
              <w:rPr>
                <w:rFonts w:hint="eastAsia"/>
                <w:sz w:val="28"/>
                <w:szCs w:val="28"/>
              </w:rPr>
            </w:pPr>
          </w:p>
        </w:tc>
        <w:tc>
          <w:tcPr>
            <w:tcW w:w="1940" w:type="dxa"/>
            <w:noWrap w:val="0"/>
            <w:vAlign w:val="center"/>
          </w:tcPr>
          <w:p>
            <w:pPr>
              <w:jc w:val="center"/>
              <w:rPr>
                <w:rFonts w:hint="eastAsia"/>
                <w:sz w:val="28"/>
                <w:szCs w:val="28"/>
              </w:rPr>
            </w:pPr>
            <w:r>
              <w:rPr>
                <w:rFonts w:hint="eastAsia"/>
                <w:sz w:val="28"/>
                <w:szCs w:val="28"/>
              </w:rPr>
              <w:t>购买时间</w:t>
            </w:r>
          </w:p>
        </w:tc>
        <w:tc>
          <w:tcPr>
            <w:tcW w:w="2895"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投标商名称</w:t>
            </w:r>
          </w:p>
        </w:tc>
        <w:tc>
          <w:tcPr>
            <w:tcW w:w="6775"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地址</w:t>
            </w:r>
          </w:p>
        </w:tc>
        <w:tc>
          <w:tcPr>
            <w:tcW w:w="6775"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电话</w:t>
            </w:r>
          </w:p>
        </w:tc>
        <w:tc>
          <w:tcPr>
            <w:tcW w:w="1940" w:type="dxa"/>
            <w:noWrap w:val="0"/>
            <w:vAlign w:val="top"/>
          </w:tcPr>
          <w:p>
            <w:pPr>
              <w:rPr>
                <w:rFonts w:hint="eastAsia"/>
                <w:sz w:val="28"/>
                <w:szCs w:val="28"/>
              </w:rPr>
            </w:pPr>
          </w:p>
        </w:tc>
        <w:tc>
          <w:tcPr>
            <w:tcW w:w="1940" w:type="dxa"/>
            <w:noWrap w:val="0"/>
            <w:vAlign w:val="center"/>
          </w:tcPr>
          <w:p>
            <w:pPr>
              <w:jc w:val="center"/>
              <w:rPr>
                <w:rFonts w:hint="eastAsia"/>
                <w:sz w:val="28"/>
                <w:szCs w:val="28"/>
              </w:rPr>
            </w:pPr>
            <w:r>
              <w:rPr>
                <w:rFonts w:hint="eastAsia"/>
                <w:sz w:val="28"/>
                <w:szCs w:val="28"/>
              </w:rPr>
              <w:t>传真</w:t>
            </w:r>
          </w:p>
        </w:tc>
        <w:tc>
          <w:tcPr>
            <w:tcW w:w="2895"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联系人</w:t>
            </w:r>
          </w:p>
        </w:tc>
        <w:tc>
          <w:tcPr>
            <w:tcW w:w="1940" w:type="dxa"/>
            <w:noWrap w:val="0"/>
            <w:vAlign w:val="top"/>
          </w:tcPr>
          <w:p>
            <w:pPr>
              <w:rPr>
                <w:rFonts w:hint="eastAsia"/>
                <w:sz w:val="28"/>
                <w:szCs w:val="28"/>
              </w:rPr>
            </w:pPr>
          </w:p>
        </w:tc>
        <w:tc>
          <w:tcPr>
            <w:tcW w:w="1940" w:type="dxa"/>
            <w:noWrap w:val="0"/>
            <w:vAlign w:val="center"/>
          </w:tcPr>
          <w:p>
            <w:pPr>
              <w:jc w:val="center"/>
              <w:rPr>
                <w:rFonts w:hint="eastAsia"/>
                <w:sz w:val="28"/>
                <w:szCs w:val="28"/>
              </w:rPr>
            </w:pPr>
            <w:r>
              <w:rPr>
                <w:rFonts w:hint="eastAsia"/>
                <w:sz w:val="28"/>
                <w:szCs w:val="28"/>
              </w:rPr>
              <w:t>手机</w:t>
            </w:r>
          </w:p>
        </w:tc>
        <w:tc>
          <w:tcPr>
            <w:tcW w:w="2895"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职务</w:t>
            </w:r>
          </w:p>
        </w:tc>
        <w:tc>
          <w:tcPr>
            <w:tcW w:w="1940" w:type="dxa"/>
            <w:noWrap w:val="0"/>
            <w:vAlign w:val="top"/>
          </w:tcPr>
          <w:p>
            <w:pPr>
              <w:rPr>
                <w:rFonts w:hint="eastAsia"/>
                <w:sz w:val="28"/>
                <w:szCs w:val="28"/>
              </w:rPr>
            </w:pPr>
          </w:p>
        </w:tc>
        <w:tc>
          <w:tcPr>
            <w:tcW w:w="1940" w:type="dxa"/>
            <w:noWrap w:val="0"/>
            <w:vAlign w:val="center"/>
          </w:tcPr>
          <w:p>
            <w:pPr>
              <w:jc w:val="center"/>
              <w:rPr>
                <w:rFonts w:hint="eastAsia"/>
                <w:sz w:val="28"/>
                <w:szCs w:val="28"/>
              </w:rPr>
            </w:pPr>
            <w:r>
              <w:rPr>
                <w:rFonts w:hint="eastAsia"/>
                <w:sz w:val="28"/>
                <w:szCs w:val="28"/>
              </w:rPr>
              <w:t>电子邮件</w:t>
            </w:r>
          </w:p>
        </w:tc>
        <w:tc>
          <w:tcPr>
            <w:tcW w:w="2895"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拟投设备</w:t>
            </w:r>
          </w:p>
        </w:tc>
        <w:tc>
          <w:tcPr>
            <w:tcW w:w="6775"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制造厂商</w:t>
            </w:r>
          </w:p>
        </w:tc>
        <w:tc>
          <w:tcPr>
            <w:tcW w:w="6775"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sz w:val="28"/>
                <w:szCs w:val="28"/>
              </w:rPr>
            </w:pPr>
            <w:r>
              <w:rPr>
                <w:rFonts w:hint="eastAsia"/>
                <w:sz w:val="28"/>
                <w:szCs w:val="28"/>
              </w:rPr>
              <w:t>经营范围</w:t>
            </w:r>
          </w:p>
        </w:tc>
        <w:tc>
          <w:tcPr>
            <w:tcW w:w="6775" w:type="dxa"/>
            <w:gridSpan w:val="3"/>
            <w:noWrap w:val="0"/>
            <w:vAlign w:val="top"/>
          </w:tcPr>
          <w:p>
            <w:pPr>
              <w:rPr>
                <w:rFonts w:hint="eastAsia"/>
                <w:sz w:val="28"/>
                <w:szCs w:val="28"/>
              </w:rPr>
            </w:pPr>
          </w:p>
        </w:tc>
      </w:tr>
    </w:tbl>
    <w:p>
      <w:pPr>
        <w:spacing w:line="360" w:lineRule="auto"/>
        <w:jc w:val="center"/>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pStyle w:val="5"/>
        <w:rPr>
          <w:rFonts w:hint="eastAsia" w:ascii="宋体" w:hAnsi="宋体"/>
          <w:b/>
          <w:sz w:val="24"/>
        </w:rPr>
      </w:pPr>
    </w:p>
    <w:p>
      <w:pPr>
        <w:spacing w:line="360" w:lineRule="auto"/>
        <w:jc w:val="center"/>
        <w:rPr>
          <w:rFonts w:ascii="宋体" w:hAnsi="宋体"/>
          <w:b/>
          <w:sz w:val="24"/>
        </w:rPr>
      </w:pPr>
      <w:r>
        <w:rPr>
          <w:rFonts w:hint="eastAsia" w:ascii="宋体" w:hAnsi="宋体"/>
          <w:b/>
          <w:sz w:val="24"/>
        </w:rPr>
        <w:t>询问函、质疑函格式</w:t>
      </w:r>
    </w:p>
    <w:p>
      <w:pPr>
        <w:pStyle w:val="32"/>
        <w:snapToGrid w:val="0"/>
        <w:spacing w:before="0" w:beforeAutospacing="0" w:after="0" w:afterAutospacing="0" w:line="360" w:lineRule="auto"/>
        <w:jc w:val="both"/>
        <w:rPr>
          <w:color w:val="auto"/>
          <w:szCs w:val="21"/>
        </w:rPr>
      </w:pPr>
    </w:p>
    <w:p>
      <w:pPr>
        <w:snapToGrid w:val="0"/>
        <w:spacing w:line="360" w:lineRule="auto"/>
        <w:ind w:firstLine="424" w:firstLineChars="201"/>
        <w:rPr>
          <w:rFonts w:ascii="宋体" w:hAnsi="宋体"/>
          <w:b/>
          <w:szCs w:val="21"/>
        </w:rPr>
      </w:pPr>
      <w:r>
        <w:rPr>
          <w:rFonts w:hint="eastAsia" w:ascii="宋体" w:hAnsi="宋体"/>
          <w:b/>
          <w:szCs w:val="21"/>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auto"/>
          <w:szCs w:val="21"/>
        </w:rPr>
      </w:pPr>
    </w:p>
    <w:p>
      <w:pPr>
        <w:pStyle w:val="32"/>
        <w:snapToGrid w:val="0"/>
        <w:spacing w:before="0" w:beforeAutospacing="0" w:after="0" w:afterAutospacing="0" w:line="360" w:lineRule="auto"/>
        <w:jc w:val="both"/>
        <w:rPr>
          <w:color w:val="auto"/>
        </w:rPr>
      </w:pPr>
      <w:r>
        <w:rPr>
          <w:rFonts w:hint="eastAsia"/>
          <w:color w:val="auto"/>
        </w:rPr>
        <w:t>1：询问函格式</w:t>
      </w:r>
    </w:p>
    <w:p>
      <w:pPr>
        <w:pStyle w:val="32"/>
        <w:spacing w:before="0" w:beforeAutospacing="0" w:after="0" w:afterAutospacing="0" w:line="360" w:lineRule="auto"/>
        <w:jc w:val="center"/>
        <w:rPr>
          <w:rStyle w:val="39"/>
          <w:color w:val="auto"/>
        </w:rPr>
      </w:pPr>
      <w:r>
        <w:rPr>
          <w:rStyle w:val="39"/>
          <w:rFonts w:hint="eastAsia"/>
          <w:b w:val="0"/>
          <w:color w:val="auto"/>
        </w:rPr>
        <w:t>询问函</w:t>
      </w:r>
    </w:p>
    <w:p>
      <w:pPr>
        <w:widowControl/>
        <w:tabs>
          <w:tab w:val="left" w:pos="6300"/>
        </w:tabs>
        <w:snapToGrid w:val="0"/>
        <w:spacing w:line="360" w:lineRule="auto"/>
        <w:jc w:val="left"/>
        <w:rPr>
          <w:rFonts w:ascii="宋体" w:hAnsi="宋体"/>
        </w:rPr>
      </w:pPr>
      <w:r>
        <w:rPr>
          <w:rFonts w:hint="eastAsia" w:ascii="宋体" w:hAnsi="宋体"/>
          <w:sz w:val="24"/>
          <w:lang w:eastAsia="zh-CN"/>
        </w:rPr>
        <w:t>广东业信招标有限公司</w:t>
      </w:r>
      <w:r>
        <w:rPr>
          <w:rFonts w:hint="eastAsia" w:ascii="宋体" w:hAnsi="宋体"/>
          <w:sz w:val="24"/>
        </w:rPr>
        <w:t>：</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我单位已报名并准备参与</w:t>
      </w:r>
      <w:r>
        <w:rPr>
          <w:rFonts w:hint="eastAsia" w:ascii="宋体" w:hAnsi="宋体"/>
          <w:sz w:val="24"/>
          <w:u w:val="single"/>
        </w:rPr>
        <w:t>（项目名称）</w:t>
      </w:r>
      <w:r>
        <w:rPr>
          <w:rFonts w:hint="eastAsia" w:ascii="宋体" w:hAnsi="宋体"/>
          <w:sz w:val="24"/>
        </w:rPr>
        <w:t>项目（采购文件编号：</w:t>
      </w:r>
      <w:r>
        <w:rPr>
          <w:rFonts w:hint="eastAsia" w:ascii="宋体" w:hAnsi="宋体"/>
          <w:sz w:val="24"/>
          <w:u w:val="single"/>
        </w:rPr>
        <w:t xml:space="preserve">     </w:t>
      </w:r>
      <w:r>
        <w:rPr>
          <w:rFonts w:hint="eastAsia" w:ascii="宋体" w:hAnsi="宋体"/>
          <w:sz w:val="24"/>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一、_____________________（事项一）</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（1）____________________（问题或条款内容）</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（2）____________________（说明疑问或无法理解原因）</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（3）____________________（建议）</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二、_____________________（事项二）</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w:t>
      </w:r>
    </w:p>
    <w:p>
      <w:pPr>
        <w:widowControl/>
        <w:tabs>
          <w:tab w:val="left" w:pos="6300"/>
        </w:tabs>
        <w:snapToGrid w:val="0"/>
        <w:spacing w:line="360" w:lineRule="auto"/>
        <w:ind w:firstLine="480" w:firstLineChars="200"/>
        <w:jc w:val="left"/>
        <w:rPr>
          <w:rFonts w:ascii="宋体" w:hAnsi="宋体"/>
          <w:sz w:val="24"/>
        </w:rPr>
      </w:pPr>
      <w:r>
        <w:rPr>
          <w:rFonts w:hint="eastAsia" w:ascii="宋体" w:hAnsi="宋体"/>
          <w:sz w:val="24"/>
        </w:rPr>
        <w:t>随附相关证明材料如下：（目录）。</w:t>
      </w:r>
    </w:p>
    <w:p>
      <w:pPr>
        <w:widowControl/>
        <w:tabs>
          <w:tab w:val="left" w:pos="6300"/>
        </w:tabs>
        <w:snapToGrid w:val="0"/>
        <w:spacing w:line="360" w:lineRule="auto"/>
        <w:ind w:firstLine="1440" w:firstLineChars="600"/>
        <w:jc w:val="left"/>
        <w:rPr>
          <w:rFonts w:ascii="宋体" w:hAnsi="宋体"/>
          <w:sz w:val="24"/>
        </w:rPr>
      </w:pPr>
      <w:r>
        <w:rPr>
          <w:rFonts w:hint="eastAsia" w:ascii="宋体" w:hAnsi="宋体"/>
          <w:sz w:val="24"/>
        </w:rPr>
        <w:t>询问人：（公章）</w:t>
      </w:r>
    </w:p>
    <w:p>
      <w:pPr>
        <w:widowControl/>
        <w:tabs>
          <w:tab w:val="left" w:pos="6300"/>
        </w:tabs>
        <w:snapToGrid w:val="0"/>
        <w:spacing w:line="360" w:lineRule="auto"/>
        <w:ind w:firstLine="1440" w:firstLineChars="600"/>
        <w:jc w:val="left"/>
        <w:rPr>
          <w:rFonts w:ascii="宋体" w:hAnsi="宋体"/>
          <w:sz w:val="24"/>
        </w:rPr>
      </w:pPr>
      <w:r>
        <w:rPr>
          <w:rFonts w:hint="eastAsia" w:ascii="宋体" w:hAnsi="宋体"/>
          <w:sz w:val="24"/>
        </w:rPr>
        <w:t>法定代表人（负责人）（授权代表）：</w:t>
      </w:r>
    </w:p>
    <w:p>
      <w:pPr>
        <w:tabs>
          <w:tab w:val="left" w:pos="6300"/>
        </w:tabs>
        <w:snapToGrid w:val="0"/>
        <w:spacing w:line="360" w:lineRule="auto"/>
        <w:ind w:firstLine="1440" w:firstLineChars="600"/>
        <w:jc w:val="left"/>
        <w:rPr>
          <w:rFonts w:ascii="宋体" w:hAnsi="宋体"/>
          <w:sz w:val="24"/>
        </w:rPr>
      </w:pPr>
      <w:r>
        <w:rPr>
          <w:rFonts w:hint="eastAsia" w:ascii="宋体" w:hAnsi="宋体"/>
          <w:sz w:val="24"/>
        </w:rPr>
        <w:t>地址/邮编：</w:t>
      </w:r>
    </w:p>
    <w:p>
      <w:pPr>
        <w:tabs>
          <w:tab w:val="left" w:pos="6300"/>
        </w:tabs>
        <w:snapToGrid w:val="0"/>
        <w:spacing w:line="360" w:lineRule="auto"/>
        <w:ind w:firstLine="1440" w:firstLineChars="600"/>
        <w:jc w:val="left"/>
        <w:rPr>
          <w:rFonts w:ascii="宋体" w:hAnsi="宋体"/>
          <w:sz w:val="24"/>
        </w:rPr>
      </w:pPr>
      <w:r>
        <w:rPr>
          <w:rFonts w:hint="eastAsia" w:ascii="宋体" w:hAnsi="宋体"/>
          <w:sz w:val="24"/>
        </w:rPr>
        <w:t>电话/传真：</w:t>
      </w:r>
    </w:p>
    <w:p>
      <w:pPr>
        <w:spacing w:line="360" w:lineRule="auto"/>
        <w:jc w:val="righ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napToGrid w:val="0"/>
        <w:spacing w:line="360" w:lineRule="auto"/>
        <w:ind w:firstLine="432" w:firstLineChars="180"/>
        <w:rPr>
          <w:rFonts w:ascii="宋体" w:hAnsi="宋体"/>
          <w:sz w:val="24"/>
        </w:rPr>
      </w:pPr>
    </w:p>
    <w:p>
      <w:pPr>
        <w:pStyle w:val="32"/>
        <w:adjustRightInd w:val="0"/>
        <w:snapToGrid w:val="0"/>
        <w:spacing w:before="0" w:beforeAutospacing="0" w:after="0" w:afterAutospacing="0" w:line="360" w:lineRule="auto"/>
        <w:jc w:val="both"/>
        <w:rPr>
          <w:color w:val="auto"/>
        </w:rPr>
      </w:pPr>
      <w:r>
        <w:rPr>
          <w:rFonts w:hint="eastAsia"/>
          <w:color w:val="auto"/>
        </w:rPr>
        <w:br w:type="page"/>
      </w:r>
      <w:r>
        <w:rPr>
          <w:rFonts w:hint="eastAsia"/>
          <w:color w:val="auto"/>
        </w:rPr>
        <w:t>2：质疑函格式</w:t>
      </w:r>
    </w:p>
    <w:p>
      <w:pPr>
        <w:pStyle w:val="32"/>
        <w:spacing w:before="0" w:beforeAutospacing="0" w:after="0" w:afterAutospacing="0" w:line="360" w:lineRule="auto"/>
        <w:jc w:val="center"/>
        <w:rPr>
          <w:rStyle w:val="39"/>
          <w:color w:val="auto"/>
        </w:rPr>
      </w:pPr>
      <w:r>
        <w:rPr>
          <w:rStyle w:val="39"/>
          <w:rFonts w:hint="eastAsia"/>
          <w:b w:val="0"/>
          <w:color w:val="auto"/>
        </w:rPr>
        <w:t>质疑函</w:t>
      </w:r>
    </w:p>
    <w:p>
      <w:pPr>
        <w:adjustRightInd w:val="0"/>
        <w:snapToGrid w:val="0"/>
        <w:spacing w:beforeLines="100" w:line="360" w:lineRule="auto"/>
        <w:rPr>
          <w:rFonts w:ascii="宋体" w:hAnsi="宋体" w:cs="仿宋"/>
          <w:bCs/>
          <w:sz w:val="24"/>
        </w:rPr>
      </w:pPr>
      <w:r>
        <w:rPr>
          <w:rFonts w:hint="eastAsia" w:ascii="宋体" w:hAnsi="宋体" w:cs="仿宋"/>
          <w:bCs/>
          <w:sz w:val="24"/>
        </w:rPr>
        <w:t>一、质疑供应商基本信息</w:t>
      </w:r>
    </w:p>
    <w:p>
      <w:pPr>
        <w:adjustRightInd w:val="0"/>
        <w:snapToGrid w:val="0"/>
        <w:spacing w:line="360" w:lineRule="auto"/>
        <w:rPr>
          <w:rFonts w:ascii="宋体" w:hAnsi="宋体" w:cs="仿宋"/>
          <w:sz w:val="24"/>
          <w:u w:val="dotted"/>
        </w:rPr>
      </w:pPr>
      <w:r>
        <w:rPr>
          <w:rFonts w:hint="eastAsia" w:ascii="宋体" w:hAnsi="宋体" w:cs="仿宋"/>
          <w:sz w:val="24"/>
        </w:rPr>
        <w:t>质疑供应商：</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rPr>
        <w:t>地址：</w:t>
      </w:r>
      <w:r>
        <w:rPr>
          <w:rFonts w:hint="eastAsia" w:ascii="宋体" w:hAnsi="宋体" w:cs="仿宋"/>
          <w:sz w:val="24"/>
          <w:u w:val="dotted"/>
        </w:rPr>
        <w:t xml:space="preserve">                          </w:t>
      </w:r>
      <w:r>
        <w:rPr>
          <w:rFonts w:hint="eastAsia" w:ascii="宋体" w:hAnsi="宋体" w:cs="仿宋"/>
          <w:sz w:val="24"/>
        </w:rPr>
        <w:t>邮编：</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rPr>
        <w:t>联系人：</w:t>
      </w:r>
      <w:r>
        <w:rPr>
          <w:rFonts w:hint="eastAsia" w:ascii="宋体" w:hAnsi="宋体" w:cs="仿宋"/>
          <w:sz w:val="24"/>
          <w:u w:val="dotted"/>
        </w:rPr>
        <w:t xml:space="preserve">                      </w:t>
      </w:r>
      <w:r>
        <w:rPr>
          <w:rFonts w:hint="eastAsia" w:ascii="宋体" w:hAnsi="宋体" w:cs="仿宋"/>
          <w:sz w:val="24"/>
        </w:rPr>
        <w:t>联系电话：</w:t>
      </w: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rPr>
        <w:t>授权代表：</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rPr>
        <w:t>联系电话：</w:t>
      </w:r>
      <w:r>
        <w:rPr>
          <w:rFonts w:hint="eastAsia" w:ascii="宋体" w:hAnsi="宋体" w:cs="仿宋"/>
          <w:sz w:val="24"/>
          <w:u w:val="dotted"/>
        </w:rPr>
        <w:t xml:space="preserve">                                           </w:t>
      </w:r>
      <w:r>
        <w:rPr>
          <w:rFonts w:ascii="宋体" w:hAnsi="宋体" w:cs="仿宋"/>
          <w:sz w:val="24"/>
        </w:rPr>
        <w:t xml:space="preserve"> </w:t>
      </w:r>
    </w:p>
    <w:p>
      <w:pPr>
        <w:adjustRightInd w:val="0"/>
        <w:snapToGrid w:val="0"/>
        <w:spacing w:line="360" w:lineRule="auto"/>
        <w:rPr>
          <w:rFonts w:ascii="宋体" w:hAnsi="宋体" w:cs="仿宋"/>
          <w:sz w:val="24"/>
        </w:rPr>
      </w:pPr>
      <w:r>
        <w:rPr>
          <w:rFonts w:hint="eastAsia" w:ascii="宋体" w:hAnsi="宋体" w:cs="仿宋"/>
          <w:sz w:val="24"/>
        </w:rPr>
        <w:t>地址：</w:t>
      </w:r>
      <w:r>
        <w:rPr>
          <w:rFonts w:ascii="宋体" w:hAnsi="宋体" w:cs="仿宋"/>
          <w:sz w:val="24"/>
        </w:rPr>
        <w:t xml:space="preserve"> </w:t>
      </w:r>
      <w:r>
        <w:rPr>
          <w:rFonts w:hint="eastAsia" w:ascii="宋体" w:hAnsi="宋体" w:cs="仿宋"/>
          <w:sz w:val="24"/>
          <w:u w:val="dotted"/>
        </w:rPr>
        <w:t xml:space="preserve">                        </w:t>
      </w:r>
      <w:r>
        <w:rPr>
          <w:rFonts w:hint="eastAsia" w:ascii="宋体" w:hAnsi="宋体" w:cs="仿宋"/>
          <w:sz w:val="24"/>
        </w:rPr>
        <w:t>邮编：</w:t>
      </w:r>
      <w:r>
        <w:rPr>
          <w:rFonts w:hint="eastAsia" w:ascii="宋体" w:hAnsi="宋体" w:cs="仿宋"/>
          <w:sz w:val="24"/>
          <w:u w:val="dotted"/>
        </w:rPr>
        <w:t xml:space="preserve">                                                </w:t>
      </w:r>
    </w:p>
    <w:p>
      <w:pPr>
        <w:adjustRightInd w:val="0"/>
        <w:snapToGrid w:val="0"/>
        <w:spacing w:line="360" w:lineRule="auto"/>
        <w:rPr>
          <w:rFonts w:ascii="宋体" w:hAnsi="宋体" w:cs="仿宋"/>
          <w:bCs/>
          <w:sz w:val="24"/>
        </w:rPr>
      </w:pPr>
      <w:r>
        <w:rPr>
          <w:rFonts w:hint="eastAsia" w:ascii="宋体" w:hAnsi="宋体" w:cs="仿宋"/>
          <w:bCs/>
          <w:sz w:val="24"/>
        </w:rPr>
        <w:t>二、质疑项目基本情况</w:t>
      </w:r>
    </w:p>
    <w:p>
      <w:pPr>
        <w:adjustRightInd w:val="0"/>
        <w:snapToGrid w:val="0"/>
        <w:spacing w:line="360" w:lineRule="auto"/>
        <w:rPr>
          <w:rFonts w:ascii="宋体" w:hAnsi="宋体" w:cs="仿宋"/>
          <w:sz w:val="24"/>
        </w:rPr>
      </w:pPr>
      <w:r>
        <w:rPr>
          <w:rFonts w:hint="eastAsia" w:ascii="宋体" w:hAnsi="宋体" w:cs="仿宋"/>
          <w:sz w:val="24"/>
        </w:rPr>
        <w:t>质疑项目的名称：</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rPr>
        <w:t>质疑项目的编号：</w:t>
      </w:r>
      <w:r>
        <w:rPr>
          <w:rFonts w:hint="eastAsia" w:ascii="宋体" w:hAnsi="宋体" w:cs="仿宋"/>
          <w:sz w:val="24"/>
          <w:u w:val="dotted"/>
        </w:rPr>
        <w:t xml:space="preserve">               </w:t>
      </w:r>
      <w:r>
        <w:rPr>
          <w:rFonts w:hint="eastAsia" w:ascii="宋体" w:hAnsi="宋体" w:cs="仿宋"/>
          <w:sz w:val="24"/>
        </w:rPr>
        <w:t>包号：</w:t>
      </w: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rPr>
        <w:t>采购人名称：</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rPr>
        <w:t>采购文件获取日期：</w:t>
      </w:r>
      <w:r>
        <w:rPr>
          <w:rFonts w:hint="eastAsia" w:ascii="宋体" w:hAnsi="宋体" w:cs="仿宋"/>
          <w:sz w:val="24"/>
          <w:u w:val="dotted"/>
        </w:rPr>
        <w:t xml:space="preserve">                                           </w:t>
      </w:r>
    </w:p>
    <w:p>
      <w:pPr>
        <w:adjustRightInd w:val="0"/>
        <w:snapToGrid w:val="0"/>
        <w:spacing w:line="360" w:lineRule="auto"/>
        <w:rPr>
          <w:rFonts w:ascii="宋体" w:hAnsi="宋体" w:cs="仿宋"/>
          <w:bCs/>
          <w:sz w:val="24"/>
        </w:rPr>
      </w:pPr>
      <w:r>
        <w:rPr>
          <w:rFonts w:hint="eastAsia" w:ascii="宋体" w:hAnsi="宋体" w:cs="仿宋"/>
          <w:bCs/>
          <w:sz w:val="24"/>
        </w:rPr>
        <w:t>三、质疑事项具体内容</w:t>
      </w:r>
    </w:p>
    <w:p>
      <w:pPr>
        <w:adjustRightInd w:val="0"/>
        <w:snapToGrid w:val="0"/>
        <w:spacing w:line="360" w:lineRule="auto"/>
        <w:rPr>
          <w:rFonts w:ascii="宋体" w:hAnsi="宋体" w:cs="仿宋"/>
          <w:sz w:val="24"/>
          <w:u w:val="dotted"/>
        </w:rPr>
      </w:pPr>
      <w:r>
        <w:rPr>
          <w:rFonts w:hint="eastAsia" w:ascii="宋体" w:hAnsi="宋体" w:cs="仿宋"/>
          <w:sz w:val="24"/>
        </w:rPr>
        <w:t>质疑事项1：</w:t>
      </w: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rPr>
        <w:t>事实依据：</w:t>
      </w:r>
      <w:r>
        <w:rPr>
          <w:rFonts w:hint="eastAsia" w:ascii="宋体" w:hAnsi="宋体" w:cs="仿宋"/>
          <w:sz w:val="24"/>
          <w:u w:val="dotted"/>
        </w:rPr>
        <w:t xml:space="preserve">                                          </w:t>
      </w:r>
    </w:p>
    <w:p>
      <w:pPr>
        <w:adjustRightInd w:val="0"/>
        <w:snapToGrid w:val="0"/>
        <w:spacing w:line="360" w:lineRule="auto"/>
        <w:rPr>
          <w:rFonts w:ascii="宋体" w:hAnsi="宋体" w:cs="仿宋"/>
          <w:sz w:val="24"/>
        </w:rPr>
      </w:pP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rPr>
        <w:t>法律依据：</w:t>
      </w: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u w:val="dotted"/>
        </w:rPr>
        <w:t xml:space="preserve">                                                     </w:t>
      </w:r>
    </w:p>
    <w:p>
      <w:pPr>
        <w:adjustRightInd w:val="0"/>
        <w:snapToGrid w:val="0"/>
        <w:spacing w:line="360" w:lineRule="auto"/>
        <w:rPr>
          <w:rFonts w:ascii="宋体" w:hAnsi="宋体" w:cs="仿宋"/>
          <w:sz w:val="24"/>
          <w:u w:val="dotted"/>
        </w:rPr>
      </w:pPr>
      <w:r>
        <w:rPr>
          <w:rFonts w:hint="eastAsia" w:ascii="宋体" w:hAnsi="宋体" w:cs="仿宋"/>
          <w:sz w:val="24"/>
        </w:rPr>
        <w:t>质疑事项2</w:t>
      </w:r>
    </w:p>
    <w:p>
      <w:pPr>
        <w:adjustRightInd w:val="0"/>
        <w:snapToGrid w:val="0"/>
        <w:spacing w:line="360" w:lineRule="auto"/>
        <w:rPr>
          <w:rFonts w:ascii="宋体" w:hAnsi="宋体" w:cs="仿宋"/>
          <w:sz w:val="24"/>
        </w:rPr>
      </w:pPr>
      <w:r>
        <w:rPr>
          <w:rFonts w:hint="eastAsia" w:ascii="宋体" w:hAnsi="宋体" w:cs="仿宋"/>
          <w:sz w:val="24"/>
        </w:rPr>
        <w:t>……</w:t>
      </w:r>
    </w:p>
    <w:p>
      <w:pPr>
        <w:adjustRightInd w:val="0"/>
        <w:snapToGrid w:val="0"/>
        <w:spacing w:line="360" w:lineRule="auto"/>
        <w:rPr>
          <w:rFonts w:ascii="宋体" w:hAnsi="宋体" w:cs="仿宋"/>
          <w:bCs/>
          <w:sz w:val="24"/>
        </w:rPr>
      </w:pPr>
      <w:r>
        <w:rPr>
          <w:rFonts w:hint="eastAsia" w:ascii="宋体" w:hAnsi="宋体" w:cs="仿宋"/>
          <w:bCs/>
          <w:sz w:val="24"/>
        </w:rPr>
        <w:t>四、与质疑事项相关的质疑请求</w:t>
      </w:r>
    </w:p>
    <w:p>
      <w:pPr>
        <w:adjustRightInd w:val="0"/>
        <w:snapToGrid w:val="0"/>
        <w:spacing w:line="360" w:lineRule="auto"/>
        <w:rPr>
          <w:rFonts w:ascii="宋体" w:hAnsi="宋体" w:cs="仿宋"/>
          <w:sz w:val="24"/>
          <w:u w:val="dotted"/>
        </w:rPr>
      </w:pPr>
      <w:r>
        <w:rPr>
          <w:rFonts w:hint="eastAsia" w:ascii="宋体" w:hAnsi="宋体" w:cs="仿宋"/>
          <w:sz w:val="24"/>
        </w:rPr>
        <w:t>请求：</w:t>
      </w:r>
      <w:r>
        <w:rPr>
          <w:rFonts w:hint="eastAsia" w:ascii="宋体" w:hAnsi="宋体" w:cs="仿宋"/>
          <w:sz w:val="24"/>
          <w:u w:val="dotted"/>
        </w:rPr>
        <w:t xml:space="preserve">                                               </w:t>
      </w:r>
    </w:p>
    <w:p>
      <w:pPr>
        <w:rPr>
          <w:rFonts w:ascii="宋体" w:hAnsi="宋体"/>
          <w:sz w:val="24"/>
        </w:rPr>
      </w:pPr>
    </w:p>
    <w:p>
      <w:pPr>
        <w:rPr>
          <w:rFonts w:ascii="宋体" w:hAnsi="宋体"/>
          <w:sz w:val="24"/>
        </w:rPr>
      </w:pPr>
      <w:r>
        <w:rPr>
          <w:rFonts w:hint="eastAsia" w:ascii="宋体" w:hAnsi="宋体"/>
          <w:sz w:val="24"/>
        </w:rPr>
        <w:t xml:space="preserve">签字(签章)：                   公章：                      </w:t>
      </w:r>
    </w:p>
    <w:p>
      <w:pPr>
        <w:rPr>
          <w:rFonts w:ascii="宋体" w:hAnsi="宋体"/>
          <w:sz w:val="24"/>
        </w:rPr>
      </w:pPr>
    </w:p>
    <w:p>
      <w:pPr>
        <w:rPr>
          <w:rFonts w:ascii="宋体" w:hAnsi="宋体"/>
          <w:sz w:val="24"/>
        </w:rPr>
      </w:pPr>
      <w:r>
        <w:rPr>
          <w:rFonts w:hint="eastAsia" w:ascii="宋体" w:hAnsi="宋体"/>
          <w:sz w:val="24"/>
        </w:rPr>
        <w:t xml:space="preserve">日期：    </w:t>
      </w:r>
    </w:p>
    <w:p>
      <w:pPr>
        <w:adjustRightInd w:val="0"/>
        <w:snapToGrid w:val="0"/>
        <w:spacing w:line="360" w:lineRule="auto"/>
        <w:rPr>
          <w:rFonts w:ascii="宋体" w:hAnsi="宋体" w:cs="仿宋"/>
          <w:sz w:val="24"/>
        </w:rPr>
      </w:pPr>
    </w:p>
    <w:p>
      <w:pPr>
        <w:adjustRightInd w:val="0"/>
        <w:snapToGrid w:val="0"/>
        <w:spacing w:line="360" w:lineRule="auto"/>
        <w:rPr>
          <w:rFonts w:ascii="宋体" w:hAnsi="宋体" w:cs="仿宋"/>
          <w:sz w:val="24"/>
        </w:rPr>
      </w:pPr>
    </w:p>
    <w:p>
      <w:pPr>
        <w:adjustRightInd w:val="0"/>
        <w:snapToGrid w:val="0"/>
        <w:spacing w:line="360" w:lineRule="auto"/>
        <w:rPr>
          <w:rFonts w:ascii="宋体" w:hAnsi="宋体" w:cs="仿宋"/>
          <w:sz w:val="24"/>
        </w:rPr>
      </w:pPr>
    </w:p>
    <w:p>
      <w:pPr>
        <w:spacing w:line="360" w:lineRule="auto"/>
        <w:rPr>
          <w:rFonts w:ascii="宋体" w:hAnsi="宋体"/>
          <w:b/>
          <w:sz w:val="24"/>
        </w:rPr>
      </w:pPr>
      <w:r>
        <w:rPr>
          <w:rFonts w:hint="eastAsia" w:ascii="宋体" w:hAnsi="宋体"/>
          <w:b/>
          <w:sz w:val="24"/>
        </w:rPr>
        <w:t>质疑函制作说明：</w:t>
      </w:r>
    </w:p>
    <w:p>
      <w:pPr>
        <w:widowControl/>
        <w:spacing w:line="360" w:lineRule="auto"/>
        <w:ind w:firstLine="420" w:firstLineChars="200"/>
        <w:jc w:val="left"/>
        <w:rPr>
          <w:rFonts w:ascii="宋体" w:hAnsi="宋体"/>
          <w:szCs w:val="21"/>
        </w:rPr>
      </w:pPr>
      <w:r>
        <w:rPr>
          <w:rFonts w:hint="eastAsia" w:ascii="宋体" w:hAnsi="宋体"/>
          <w:szCs w:val="21"/>
        </w:rPr>
        <w:t>1.供应商提出质疑时，应提交质疑函和必要的证明材料。</w:t>
      </w:r>
    </w:p>
    <w:p>
      <w:pPr>
        <w:widowControl/>
        <w:spacing w:line="360" w:lineRule="auto"/>
        <w:ind w:firstLine="420" w:firstLineChars="200"/>
        <w:jc w:val="left"/>
        <w:rPr>
          <w:rFonts w:ascii="宋体" w:hAnsi="宋体"/>
          <w:szCs w:val="21"/>
        </w:rPr>
      </w:pPr>
      <w:r>
        <w:rPr>
          <w:rFonts w:hint="eastAsia" w:ascii="宋体" w:hAnsi="宋体"/>
          <w:szCs w:val="21"/>
        </w:rPr>
        <w:t>2.质疑供应商若委托代理人进行质疑的，质疑函应按要求列明“授权代表”的有关内容，并在附件中提交由质疑</w:t>
      </w:r>
      <w:r>
        <w:rPr>
          <w:rFonts w:hint="eastAsia" w:ascii="宋体" w:hAnsi="宋体" w:cs="宋体"/>
          <w:kern w:val="0"/>
          <w:szCs w:val="21"/>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szCs w:val="21"/>
        </w:rPr>
      </w:pPr>
      <w:r>
        <w:rPr>
          <w:rFonts w:hint="eastAsia" w:ascii="宋体" w:hAnsi="宋体"/>
          <w:szCs w:val="21"/>
        </w:rPr>
        <w:t>3.质疑供应商若对项目的某一分包进行质疑，质疑函中应列明具体分包号。</w:t>
      </w:r>
    </w:p>
    <w:p>
      <w:pPr>
        <w:widowControl/>
        <w:spacing w:line="360" w:lineRule="auto"/>
        <w:ind w:firstLine="420" w:firstLineChars="200"/>
        <w:jc w:val="left"/>
        <w:rPr>
          <w:rFonts w:ascii="宋体" w:hAnsi="宋体"/>
          <w:szCs w:val="21"/>
        </w:rPr>
      </w:pPr>
      <w:r>
        <w:rPr>
          <w:rFonts w:hint="eastAsia" w:ascii="宋体" w:hAnsi="宋体"/>
          <w:szCs w:val="21"/>
        </w:rPr>
        <w:t>4.质疑函的质疑事项应具体、明确，并有必要的事实依据和法律依据。</w:t>
      </w:r>
    </w:p>
    <w:p>
      <w:pPr>
        <w:widowControl/>
        <w:spacing w:line="360" w:lineRule="auto"/>
        <w:ind w:firstLine="420" w:firstLineChars="200"/>
        <w:jc w:val="left"/>
        <w:rPr>
          <w:rFonts w:ascii="宋体" w:hAnsi="宋体"/>
          <w:szCs w:val="21"/>
        </w:rPr>
      </w:pPr>
      <w:r>
        <w:rPr>
          <w:rFonts w:hint="eastAsia" w:ascii="宋体" w:hAnsi="宋体"/>
          <w:szCs w:val="21"/>
        </w:rPr>
        <w:t>5.质疑函的质疑请求应与质疑事项相关。</w:t>
      </w:r>
    </w:p>
    <w:p>
      <w:pPr>
        <w:widowControl/>
        <w:spacing w:line="360" w:lineRule="auto"/>
        <w:ind w:firstLine="420" w:firstLineChars="200"/>
        <w:jc w:val="left"/>
        <w:rPr>
          <w:rFonts w:ascii="宋体" w:hAnsi="宋体"/>
          <w:szCs w:val="21"/>
        </w:rPr>
      </w:pPr>
      <w:r>
        <w:rPr>
          <w:rFonts w:hint="eastAsia" w:ascii="宋体" w:hAnsi="宋体"/>
          <w:szCs w:val="21"/>
        </w:rPr>
        <w:t>6.质疑供应商为自然人的，质疑函应由本人签字；质疑供应商为法人或者其他组织的，</w:t>
      </w:r>
      <w:r>
        <w:rPr>
          <w:rFonts w:ascii="宋体" w:hAnsi="宋体" w:cs="宋体"/>
          <w:kern w:val="0"/>
          <w:szCs w:val="21"/>
        </w:rPr>
        <w:t>质疑函应当</w:t>
      </w:r>
      <w:r>
        <w:rPr>
          <w:rFonts w:hint="eastAsia" w:ascii="宋体" w:hAnsi="宋体" w:cs="宋体"/>
          <w:kern w:val="0"/>
          <w:szCs w:val="21"/>
        </w:rPr>
        <w:t>由</w:t>
      </w:r>
      <w:r>
        <w:rPr>
          <w:rFonts w:ascii="宋体" w:hAnsi="宋体" w:cs="宋体"/>
          <w:kern w:val="0"/>
          <w:szCs w:val="21"/>
        </w:rPr>
        <w:t>质疑</w:t>
      </w:r>
      <w:r>
        <w:rPr>
          <w:rFonts w:hint="eastAsia" w:ascii="宋体" w:hAnsi="宋体" w:cs="宋体"/>
          <w:kern w:val="0"/>
          <w:szCs w:val="21"/>
        </w:rPr>
        <w:t>投标人的</w:t>
      </w:r>
      <w:r>
        <w:rPr>
          <w:rFonts w:ascii="宋体" w:hAnsi="宋体" w:cs="宋体"/>
          <w:kern w:val="0"/>
          <w:szCs w:val="21"/>
        </w:rPr>
        <w:t>法定代表人（负责人）或主要负责人签字并加盖</w:t>
      </w:r>
      <w:r>
        <w:rPr>
          <w:rFonts w:hint="eastAsia" w:ascii="宋体" w:hAnsi="宋体" w:cs="宋体"/>
          <w:kern w:val="0"/>
          <w:szCs w:val="21"/>
        </w:rPr>
        <w:t>单位</w:t>
      </w:r>
      <w:r>
        <w:rPr>
          <w:rFonts w:ascii="宋体" w:hAnsi="宋体" w:cs="宋体"/>
          <w:kern w:val="0"/>
          <w:szCs w:val="21"/>
        </w:rPr>
        <w:t>公章</w:t>
      </w:r>
      <w:r>
        <w:rPr>
          <w:rFonts w:hint="eastAsia" w:ascii="宋体" w:hAnsi="宋体" w:cs="宋体"/>
          <w:kern w:val="0"/>
          <w:szCs w:val="21"/>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kern w:val="0"/>
          <w:szCs w:val="21"/>
        </w:rPr>
        <w:t>采购人或</w:t>
      </w:r>
      <w:r>
        <w:rPr>
          <w:rFonts w:hint="eastAsia" w:ascii="宋体" w:hAnsi="宋体" w:cs="宋体"/>
          <w:kern w:val="0"/>
          <w:szCs w:val="21"/>
        </w:rPr>
        <w:t>代理采购机构可不予作答。</w:t>
      </w:r>
    </w:p>
    <w:p>
      <w:pPr>
        <w:widowControl/>
        <w:snapToGrid w:val="0"/>
        <w:spacing w:line="360" w:lineRule="auto"/>
        <w:ind w:right="960"/>
        <w:rPr>
          <w:rFonts w:ascii="宋体" w:hAnsi="宋体"/>
          <w:sz w:val="24"/>
        </w:rPr>
      </w:pPr>
    </w:p>
    <w:p>
      <w:pPr>
        <w:spacing w:line="360" w:lineRule="auto"/>
        <w:jc w:val="left"/>
        <w:rPr>
          <w:rFonts w:ascii="仿宋_GB2312" w:hAnsi="仿宋" w:eastAsia="仿宋_GB2312"/>
          <w:sz w:val="24"/>
        </w:rPr>
      </w:pPr>
    </w:p>
    <w:p>
      <w:pPr>
        <w:rPr>
          <w:rFonts w:ascii="宋体" w:hAnsi="宋体"/>
          <w:b/>
          <w:szCs w:val="21"/>
        </w:rPr>
      </w:pPr>
    </w:p>
    <w:bookmarkEnd w:id="543"/>
    <w:p>
      <w:pPr>
        <w:spacing w:line="360" w:lineRule="auto"/>
        <w:rPr>
          <w:rFonts w:ascii="宋体" w:hAnsi="宋体"/>
          <w:b/>
          <w:szCs w:val="21"/>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w:pict>
        <v:shape id="文本框 15" o:spid="_x0000_s2050" o:spt="202" type="#_x0000_t202" style="position:absolute;left:0pt;margin-left:432pt;margin-top:-4.2pt;height:23.4pt;width:90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w:pict>
        <v:shape id="文本框 13" o:spid="_x0000_s2049" o:spt="202" type="#_x0000_t202" style="position:absolute;left:0pt;margin-left:432pt;margin-top:-4.2pt;height:23.4pt;width:90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0">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1">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3">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0"/>
  </w:num>
  <w:num w:numId="3">
    <w:abstractNumId w:val="5"/>
  </w:num>
  <w:num w:numId="4">
    <w:abstractNumId w:val="9"/>
  </w:num>
  <w:num w:numId="5">
    <w:abstractNumId w:val="0"/>
  </w:num>
  <w:num w:numId="6">
    <w:abstractNumId w:val="3"/>
  </w:num>
  <w:num w:numId="7">
    <w:abstractNumId w:val="12"/>
  </w:num>
  <w:num w:numId="8">
    <w:abstractNumId w:val="2"/>
  </w:num>
  <w:num w:numId="9">
    <w:abstractNumId w:val="8"/>
  </w:num>
  <w:num w:numId="10">
    <w:abstractNumId w:val="13"/>
  </w:num>
  <w:num w:numId="11">
    <w:abstractNumId w:val="4"/>
  </w:num>
  <w:num w:numId="12">
    <w:abstractNumId w:val="11"/>
  </w:num>
  <w:num w:numId="13">
    <w:abstractNumId w:val="6"/>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冯国辉">
    <w15:presenceInfo w15:providerId="WPS Office" w15:userId="80655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6A36A1"/>
    <w:rsid w:val="0279456C"/>
    <w:rsid w:val="03AA1705"/>
    <w:rsid w:val="03E15D0F"/>
    <w:rsid w:val="03F24F21"/>
    <w:rsid w:val="040310EE"/>
    <w:rsid w:val="055E58F6"/>
    <w:rsid w:val="08143229"/>
    <w:rsid w:val="0AF50259"/>
    <w:rsid w:val="0B397740"/>
    <w:rsid w:val="0BA927DA"/>
    <w:rsid w:val="0C406A96"/>
    <w:rsid w:val="0E8536A2"/>
    <w:rsid w:val="0F88246C"/>
    <w:rsid w:val="118A41AA"/>
    <w:rsid w:val="138324CA"/>
    <w:rsid w:val="14BE16BC"/>
    <w:rsid w:val="15A84FD3"/>
    <w:rsid w:val="16D61027"/>
    <w:rsid w:val="17530521"/>
    <w:rsid w:val="18373585"/>
    <w:rsid w:val="1A992C60"/>
    <w:rsid w:val="1AFF2662"/>
    <w:rsid w:val="1BB22B60"/>
    <w:rsid w:val="1BD3794B"/>
    <w:rsid w:val="1EE951E4"/>
    <w:rsid w:val="1FD96772"/>
    <w:rsid w:val="20F4357C"/>
    <w:rsid w:val="210F4436"/>
    <w:rsid w:val="224D51C1"/>
    <w:rsid w:val="23AA3836"/>
    <w:rsid w:val="24C30857"/>
    <w:rsid w:val="255661F9"/>
    <w:rsid w:val="25FD05B0"/>
    <w:rsid w:val="29D75F66"/>
    <w:rsid w:val="2B10784F"/>
    <w:rsid w:val="2BA45E92"/>
    <w:rsid w:val="2C924183"/>
    <w:rsid w:val="2C9F35EF"/>
    <w:rsid w:val="2D8132E0"/>
    <w:rsid w:val="2DD642ED"/>
    <w:rsid w:val="2E462FA4"/>
    <w:rsid w:val="2EAA076E"/>
    <w:rsid w:val="305635E2"/>
    <w:rsid w:val="3256670A"/>
    <w:rsid w:val="36474BC8"/>
    <w:rsid w:val="365C0B35"/>
    <w:rsid w:val="37536EFC"/>
    <w:rsid w:val="389B1DD2"/>
    <w:rsid w:val="39BF18AF"/>
    <w:rsid w:val="3BFC5E59"/>
    <w:rsid w:val="3C7B7557"/>
    <w:rsid w:val="3D1A2E2A"/>
    <w:rsid w:val="402406BD"/>
    <w:rsid w:val="432F3601"/>
    <w:rsid w:val="4379667D"/>
    <w:rsid w:val="440E443B"/>
    <w:rsid w:val="458D15F6"/>
    <w:rsid w:val="46150F1F"/>
    <w:rsid w:val="46B40213"/>
    <w:rsid w:val="4811296C"/>
    <w:rsid w:val="496E5966"/>
    <w:rsid w:val="4995328C"/>
    <w:rsid w:val="4A632B04"/>
    <w:rsid w:val="4B383EAC"/>
    <w:rsid w:val="4C181799"/>
    <w:rsid w:val="4CE85F77"/>
    <w:rsid w:val="4D323794"/>
    <w:rsid w:val="4DB424B7"/>
    <w:rsid w:val="4E957097"/>
    <w:rsid w:val="502E096C"/>
    <w:rsid w:val="516A7EFA"/>
    <w:rsid w:val="529E43E2"/>
    <w:rsid w:val="5A77291D"/>
    <w:rsid w:val="5BD0099F"/>
    <w:rsid w:val="6259440E"/>
    <w:rsid w:val="653F1429"/>
    <w:rsid w:val="65DC2F5F"/>
    <w:rsid w:val="661E482A"/>
    <w:rsid w:val="66FE05F8"/>
    <w:rsid w:val="67841197"/>
    <w:rsid w:val="692667D1"/>
    <w:rsid w:val="69921B96"/>
    <w:rsid w:val="69AE5FCE"/>
    <w:rsid w:val="6A2452D1"/>
    <w:rsid w:val="6A341C5E"/>
    <w:rsid w:val="6BA23D3B"/>
    <w:rsid w:val="6C9908B1"/>
    <w:rsid w:val="6F8D4EB3"/>
    <w:rsid w:val="700432A3"/>
    <w:rsid w:val="73891649"/>
    <w:rsid w:val="74AB019D"/>
    <w:rsid w:val="767E4C02"/>
    <w:rsid w:val="782E672E"/>
    <w:rsid w:val="7AD522B6"/>
    <w:rsid w:val="7DBA0867"/>
    <w:rsid w:val="7E822F62"/>
    <w:rsid w:val="7FDA47C6"/>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5"/>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6">
    <w:name w:val="heading 3"/>
    <w:basedOn w:val="1"/>
    <w:next w:val="1"/>
    <w:link w:val="52"/>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szCs w:val="20"/>
    </w:rPr>
  </w:style>
  <w:style w:type="paragraph" w:styleId="5">
    <w:name w:val="Normal Indent"/>
    <w:basedOn w:val="1"/>
    <w:link w:val="55"/>
    <w:qFormat/>
    <w:uiPriority w:val="0"/>
    <w:pPr>
      <w:ind w:firstLine="420"/>
    </w:pPr>
    <w:rPr>
      <w:szCs w:val="20"/>
    </w:rPr>
  </w:style>
  <w:style w:type="paragraph" w:styleId="8">
    <w:name w:val="toc 7"/>
    <w:basedOn w:val="1"/>
    <w:next w:val="1"/>
    <w:unhideWhenUsed/>
    <w:qFormat/>
    <w:uiPriority w:val="0"/>
    <w:pPr>
      <w:ind w:left="1260"/>
      <w:jc w:val="left"/>
    </w:pPr>
    <w:rPr>
      <w:rFonts w:ascii="Calibri" w:hAnsi="Calibri"/>
      <w:sz w:val="18"/>
      <w:szCs w:val="18"/>
    </w:rPr>
  </w:style>
  <w:style w:type="paragraph" w:styleId="9">
    <w:name w:val="caption"/>
    <w:basedOn w:val="1"/>
    <w:next w:val="1"/>
    <w:qFormat/>
    <w:uiPriority w:val="0"/>
    <w:rPr>
      <w:rFonts w:ascii="Arial" w:hAnsi="Arial" w:eastAsia="黑体" w:cs="Arial"/>
      <w:sz w:val="20"/>
      <w:szCs w:val="20"/>
    </w:rPr>
  </w:style>
  <w:style w:type="paragraph" w:styleId="10">
    <w:name w:val="Document Map"/>
    <w:basedOn w:val="1"/>
    <w:semiHidden/>
    <w:qFormat/>
    <w:uiPriority w:val="0"/>
    <w:pPr>
      <w:shd w:val="clear" w:color="auto" w:fill="000080"/>
    </w:pPr>
  </w:style>
  <w:style w:type="paragraph" w:styleId="11">
    <w:name w:val="toa heading"/>
    <w:basedOn w:val="1"/>
    <w:next w:val="1"/>
    <w:semiHidden/>
    <w:qFormat/>
    <w:uiPriority w:val="0"/>
    <w:pPr>
      <w:spacing w:before="120"/>
    </w:pPr>
    <w:rPr>
      <w:rFonts w:ascii="Arial" w:hAnsi="Arial"/>
      <w:sz w:val="24"/>
      <w:szCs w:val="20"/>
    </w:rPr>
  </w:style>
  <w:style w:type="paragraph" w:styleId="12">
    <w:name w:val="annotation text"/>
    <w:basedOn w:val="1"/>
    <w:semiHidden/>
    <w:qFormat/>
    <w:uiPriority w:val="0"/>
    <w:pPr>
      <w:jc w:val="left"/>
    </w:pPr>
  </w:style>
  <w:style w:type="paragraph" w:styleId="13">
    <w:name w:val="Body Text 3"/>
    <w:basedOn w:val="1"/>
    <w:qFormat/>
    <w:uiPriority w:val="0"/>
    <w:pPr>
      <w:spacing w:after="120"/>
    </w:pPr>
    <w:rPr>
      <w:sz w:val="16"/>
      <w:szCs w:val="16"/>
    </w:rPr>
  </w:style>
  <w:style w:type="paragraph" w:styleId="14">
    <w:name w:val="Body Text Indent"/>
    <w:basedOn w:val="1"/>
    <w:qFormat/>
    <w:uiPriority w:val="0"/>
    <w:pPr>
      <w:ind w:firstLine="830" w:firstLineChars="352"/>
    </w:pPr>
    <w:rPr>
      <w:rFonts w:ascii="仿宋_GB2312" w:eastAsia="仿宋_GB2312"/>
      <w:sz w:val="32"/>
      <w:szCs w:val="20"/>
    </w:rPr>
  </w:style>
  <w:style w:type="paragraph" w:styleId="15">
    <w:name w:val="toc 5"/>
    <w:basedOn w:val="1"/>
    <w:next w:val="1"/>
    <w:unhideWhenUsed/>
    <w:qFormat/>
    <w:uiPriority w:val="0"/>
    <w:pPr>
      <w:ind w:left="840"/>
      <w:jc w:val="left"/>
    </w:pPr>
    <w:rPr>
      <w:rFonts w:ascii="Calibri" w:hAnsi="Calibri"/>
      <w:sz w:val="18"/>
      <w:szCs w:val="18"/>
    </w:rPr>
  </w:style>
  <w:style w:type="paragraph" w:styleId="16">
    <w:name w:val="toc 3"/>
    <w:basedOn w:val="1"/>
    <w:next w:val="1"/>
    <w:qFormat/>
    <w:uiPriority w:val="39"/>
    <w:pPr>
      <w:tabs>
        <w:tab w:val="left" w:pos="900"/>
        <w:tab w:val="left" w:pos="1080"/>
      </w:tabs>
      <w:ind w:left="100" w:leftChars="100"/>
    </w:pPr>
    <w:rPr>
      <w:rFonts w:ascii="宋体" w:hAnsi="宋体"/>
      <w:iCs/>
    </w:rPr>
  </w:style>
  <w:style w:type="paragraph" w:styleId="17">
    <w:name w:val="Plain Text"/>
    <w:basedOn w:val="1"/>
    <w:link w:val="54"/>
    <w:qFormat/>
    <w:uiPriority w:val="0"/>
    <w:rPr>
      <w:rFonts w:ascii="宋体" w:hAnsi="Courier New" w:cs="Courier New"/>
      <w:szCs w:val="21"/>
    </w:rPr>
  </w:style>
  <w:style w:type="paragraph" w:styleId="18">
    <w:name w:val="toc 8"/>
    <w:basedOn w:val="1"/>
    <w:next w:val="1"/>
    <w:qFormat/>
    <w:uiPriority w:val="0"/>
    <w:pPr>
      <w:ind w:left="1470"/>
      <w:jc w:val="left"/>
    </w:pPr>
    <w:rPr>
      <w:rFonts w:ascii="Calibri" w:hAnsi="Calibri"/>
      <w:sz w:val="18"/>
      <w:szCs w:val="18"/>
    </w:rPr>
  </w:style>
  <w:style w:type="paragraph" w:styleId="19">
    <w:name w:val="index 3"/>
    <w:basedOn w:val="1"/>
    <w:next w:val="1"/>
    <w:semiHidden/>
    <w:qFormat/>
    <w:uiPriority w:val="0"/>
    <w:pPr>
      <w:ind w:left="400" w:leftChars="400"/>
    </w:pPr>
  </w:style>
  <w:style w:type="paragraph" w:styleId="20">
    <w:name w:val="Body Text Indent 2"/>
    <w:basedOn w:val="1"/>
    <w:qFormat/>
    <w:uiPriority w:val="0"/>
    <w:pPr>
      <w:spacing w:after="120" w:line="480" w:lineRule="auto"/>
      <w:ind w:left="420" w:leftChars="200"/>
    </w:pPr>
  </w:style>
  <w:style w:type="paragraph" w:styleId="21">
    <w:name w:val="Balloon Text"/>
    <w:basedOn w:val="1"/>
    <w:link w:val="46"/>
    <w:semiHidden/>
    <w:qFormat/>
    <w:uiPriority w:val="99"/>
    <w:rPr>
      <w:sz w:val="18"/>
      <w:szCs w:val="18"/>
    </w:rPr>
  </w:style>
  <w:style w:type="paragraph" w:styleId="22">
    <w:name w:val="footer"/>
    <w:basedOn w:val="1"/>
    <w:link w:val="53"/>
    <w:qFormat/>
    <w:uiPriority w:val="99"/>
    <w:pPr>
      <w:tabs>
        <w:tab w:val="center" w:pos="4153"/>
        <w:tab w:val="right" w:pos="8306"/>
      </w:tabs>
      <w:snapToGrid w:val="0"/>
      <w:jc w:val="left"/>
    </w:pPr>
    <w:rPr>
      <w:sz w:val="18"/>
      <w:szCs w:val="18"/>
    </w:rPr>
  </w:style>
  <w:style w:type="paragraph" w:styleId="23">
    <w:name w:val="header"/>
    <w:basedOn w:val="1"/>
    <w:link w:val="56"/>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right" w:leader="dot" w:pos="8280"/>
      </w:tabs>
      <w:spacing w:line="360" w:lineRule="auto"/>
    </w:pPr>
    <w:rPr>
      <w:rFonts w:ascii="宋体" w:hAnsi="宋体"/>
      <w:b/>
      <w:sz w:val="22"/>
      <w:szCs w:val="21"/>
    </w:rPr>
  </w:style>
  <w:style w:type="paragraph" w:styleId="25">
    <w:name w:val="toc 4"/>
    <w:basedOn w:val="1"/>
    <w:next w:val="1"/>
    <w:unhideWhenUsed/>
    <w:qFormat/>
    <w:uiPriority w:val="0"/>
    <w:pPr>
      <w:ind w:left="630"/>
      <w:jc w:val="left"/>
    </w:pPr>
    <w:rPr>
      <w:rFonts w:ascii="Calibri" w:hAnsi="Calibri"/>
      <w:sz w:val="18"/>
      <w:szCs w:val="18"/>
    </w:rPr>
  </w:style>
  <w:style w:type="paragraph" w:styleId="26">
    <w:name w:val="index heading"/>
    <w:basedOn w:val="1"/>
    <w:next w:val="27"/>
    <w:semiHidden/>
    <w:qFormat/>
    <w:uiPriority w:val="0"/>
    <w:rPr>
      <w:szCs w:val="20"/>
    </w:rPr>
  </w:style>
  <w:style w:type="paragraph" w:styleId="27">
    <w:name w:val="index 1"/>
    <w:basedOn w:val="1"/>
    <w:next w:val="1"/>
    <w:semiHidden/>
    <w:qFormat/>
    <w:uiPriority w:val="0"/>
    <w:pPr>
      <w:tabs>
        <w:tab w:val="left" w:pos="7740"/>
      </w:tabs>
      <w:jc w:val="center"/>
    </w:pPr>
    <w:rPr>
      <w:rFonts w:ascii="仿宋" w:hAnsi="仿宋" w:eastAsia="仿宋"/>
      <w:b/>
      <w:sz w:val="28"/>
      <w:szCs w:val="28"/>
    </w:rPr>
  </w:style>
  <w:style w:type="paragraph" w:styleId="28">
    <w:name w:val="toc 6"/>
    <w:basedOn w:val="1"/>
    <w:next w:val="1"/>
    <w:unhideWhenUsed/>
    <w:qFormat/>
    <w:uiPriority w:val="0"/>
    <w:pPr>
      <w:ind w:left="1050"/>
      <w:jc w:val="left"/>
    </w:pPr>
    <w:rPr>
      <w:rFonts w:ascii="Calibri" w:hAnsi="Calibri"/>
      <w:sz w:val="18"/>
      <w:szCs w:val="18"/>
    </w:rPr>
  </w:style>
  <w:style w:type="paragraph" w:styleId="29">
    <w:name w:val="Body Text Indent 3"/>
    <w:basedOn w:val="1"/>
    <w:qFormat/>
    <w:uiPriority w:val="0"/>
    <w:pPr>
      <w:spacing w:line="360" w:lineRule="auto"/>
      <w:ind w:firstLine="420" w:firstLineChars="200"/>
    </w:pPr>
    <w:rPr>
      <w:szCs w:val="20"/>
    </w:rPr>
  </w:style>
  <w:style w:type="paragraph" w:styleId="30">
    <w:name w:val="toc 2"/>
    <w:basedOn w:val="1"/>
    <w:next w:val="1"/>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unhideWhenUsed/>
    <w:qFormat/>
    <w:uiPriority w:val="0"/>
    <w:pPr>
      <w:ind w:left="1680"/>
      <w:jc w:val="left"/>
    </w:pPr>
    <w:rPr>
      <w:rFonts w:ascii="Calibri" w:hAnsi="Calibri"/>
      <w:sz w:val="18"/>
      <w:szCs w:val="18"/>
    </w:rPr>
  </w:style>
  <w:style w:type="paragraph" w:styleId="32">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qFormat/>
    <w:uiPriority w:val="10"/>
    <w:pPr>
      <w:spacing w:before="240" w:after="60"/>
      <w:jc w:val="center"/>
      <w:outlineLvl w:val="0"/>
    </w:pPr>
    <w:rPr>
      <w:rFonts w:ascii="Arial" w:hAnsi="Arial"/>
      <w:b/>
      <w:bCs/>
      <w:sz w:val="32"/>
      <w:szCs w:val="32"/>
    </w:rPr>
  </w:style>
  <w:style w:type="paragraph" w:styleId="34">
    <w:name w:val="annotation subject"/>
    <w:basedOn w:val="12"/>
    <w:next w:val="12"/>
    <w:semiHidden/>
    <w:qFormat/>
    <w:uiPriority w:val="0"/>
    <w:rPr>
      <w:b/>
      <w:bCs/>
    </w:rPr>
  </w:style>
  <w:style w:type="paragraph" w:styleId="35">
    <w:name w:val="Body Text First Indent"/>
    <w:basedOn w:val="2"/>
    <w:qFormat/>
    <w:uiPriority w:val="0"/>
    <w:pPr>
      <w:spacing w:after="120" w:line="240" w:lineRule="auto"/>
      <w:ind w:firstLine="420" w:firstLineChars="100"/>
    </w:pPr>
    <w:rPr>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uiPriority w:val="0"/>
    <w:rPr>
      <w:rFonts w:ascii="Tahoma" w:hAnsi="Tahoma" w:eastAsia="宋体"/>
      <w:b/>
      <w:bCs/>
      <w:spacing w:val="10"/>
      <w:sz w:val="24"/>
      <w:lang w:val="en-US" w:eastAsia="zh-CN" w:bidi="ar-SA"/>
    </w:rPr>
  </w:style>
  <w:style w:type="character" w:styleId="40">
    <w:name w:val="page number"/>
    <w:basedOn w:val="38"/>
    <w:qFormat/>
    <w:uiPriority w:val="0"/>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Char Char10"/>
    <w:qFormat/>
    <w:uiPriority w:val="0"/>
    <w:rPr>
      <w:rFonts w:eastAsia="宋体"/>
      <w:kern w:val="2"/>
      <w:sz w:val="18"/>
      <w:szCs w:val="18"/>
      <w:lang w:val="en-US" w:eastAsia="zh-CN" w:bidi="ar-SA"/>
    </w:rPr>
  </w:style>
  <w:style w:type="character" w:customStyle="1" w:styleId="44">
    <w:name w:val="已访问的超链接1"/>
    <w:qFormat/>
    <w:uiPriority w:val="0"/>
    <w:rPr>
      <w:color w:val="800080"/>
      <w:u w:val="single"/>
    </w:rPr>
  </w:style>
  <w:style w:type="character" w:customStyle="1" w:styleId="45">
    <w:name w:val="Char Char11"/>
    <w:qFormat/>
    <w:uiPriority w:val="0"/>
    <w:rPr>
      <w:rFonts w:ascii="宋体" w:eastAsia="宋体"/>
      <w:sz w:val="34"/>
      <w:lang w:val="en-US" w:eastAsia="zh-CN" w:bidi="ar-SA"/>
    </w:rPr>
  </w:style>
  <w:style w:type="character" w:customStyle="1" w:styleId="46">
    <w:name w:val="批注框文本 Char"/>
    <w:link w:val="21"/>
    <w:semiHidden/>
    <w:qFormat/>
    <w:uiPriority w:val="99"/>
    <w:rPr>
      <w:kern w:val="2"/>
      <w:sz w:val="18"/>
      <w:szCs w:val="18"/>
    </w:rPr>
  </w:style>
  <w:style w:type="character" w:customStyle="1" w:styleId="47">
    <w:name w:val="mark8"/>
    <w:qFormat/>
    <w:uiPriority w:val="0"/>
    <w:rPr>
      <w:b/>
      <w:bCs/>
      <w:sz w:val="21"/>
      <w:szCs w:val="21"/>
    </w:rPr>
  </w:style>
  <w:style w:type="character" w:customStyle="1" w:styleId="48">
    <w:name w:val="标题 Char"/>
    <w:link w:val="33"/>
    <w:qFormat/>
    <w:uiPriority w:val="10"/>
    <w:rPr>
      <w:rFonts w:ascii="Arial" w:hAnsi="Arial" w:cs="Arial"/>
      <w:b/>
      <w:bCs/>
      <w:kern w:val="2"/>
      <w:sz w:val="32"/>
      <w:szCs w:val="32"/>
    </w:rPr>
  </w:style>
  <w:style w:type="character" w:customStyle="1" w:styleId="49">
    <w:name w:val="xl25 Char"/>
    <w:link w:val="50"/>
    <w:qFormat/>
    <w:uiPriority w:val="0"/>
    <w:rPr>
      <w:rFonts w:ascii="宋体" w:hAnsi="宋体" w:eastAsia="宋体"/>
      <w:sz w:val="21"/>
      <w:szCs w:val="21"/>
      <w:lang w:val="en-US" w:eastAsia="zh-CN" w:bidi="ar-SA"/>
    </w:rPr>
  </w:style>
  <w:style w:type="paragraph" w:customStyle="1" w:styleId="50">
    <w:name w:val="xl25"/>
    <w:basedOn w:val="1"/>
    <w:link w:val="4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qFormat/>
    <w:uiPriority w:val="0"/>
    <w:rPr>
      <w:rFonts w:eastAsia="宋体"/>
      <w:kern w:val="2"/>
      <w:sz w:val="18"/>
      <w:lang w:val="en-US" w:eastAsia="zh-CN" w:bidi="ar-SA"/>
    </w:rPr>
  </w:style>
  <w:style w:type="character" w:customStyle="1" w:styleId="52">
    <w:name w:val="标题 3 Char"/>
    <w:link w:val="6"/>
    <w:qFormat/>
    <w:uiPriority w:val="0"/>
    <w:rPr>
      <w:rFonts w:eastAsia="宋体"/>
      <w:b/>
      <w:bCs/>
      <w:kern w:val="2"/>
      <w:sz w:val="32"/>
      <w:szCs w:val="32"/>
      <w:lang w:val="en-US" w:eastAsia="zh-CN" w:bidi="ar-SA"/>
    </w:rPr>
  </w:style>
  <w:style w:type="character" w:customStyle="1" w:styleId="53">
    <w:name w:val="页脚 Char"/>
    <w:link w:val="22"/>
    <w:qFormat/>
    <w:uiPriority w:val="99"/>
    <w:rPr>
      <w:rFonts w:eastAsia="宋体"/>
      <w:kern w:val="2"/>
      <w:sz w:val="18"/>
      <w:szCs w:val="18"/>
      <w:lang w:val="en-US" w:eastAsia="zh-CN" w:bidi="ar-SA"/>
    </w:rPr>
  </w:style>
  <w:style w:type="character" w:customStyle="1" w:styleId="54">
    <w:name w:val="纯文本 Char"/>
    <w:link w:val="17"/>
    <w:qFormat/>
    <w:uiPriority w:val="0"/>
    <w:rPr>
      <w:rFonts w:ascii="宋体" w:hAnsi="Courier New" w:eastAsia="宋体" w:cs="Courier New"/>
      <w:kern w:val="2"/>
      <w:sz w:val="21"/>
      <w:szCs w:val="21"/>
      <w:lang w:val="en-US" w:eastAsia="zh-CN" w:bidi="ar-SA"/>
    </w:rPr>
  </w:style>
  <w:style w:type="character" w:customStyle="1" w:styleId="55">
    <w:name w:val="正文缩进 Char"/>
    <w:link w:val="5"/>
    <w:qFormat/>
    <w:uiPriority w:val="0"/>
    <w:rPr>
      <w:rFonts w:eastAsia="宋体"/>
      <w:kern w:val="2"/>
      <w:sz w:val="21"/>
      <w:lang w:val="en-US" w:eastAsia="zh-CN" w:bidi="ar-SA"/>
    </w:rPr>
  </w:style>
  <w:style w:type="character" w:customStyle="1" w:styleId="56">
    <w:name w:val="页眉 Char"/>
    <w:link w:val="23"/>
    <w:qFormat/>
    <w:uiPriority w:val="99"/>
    <w:rPr>
      <w:rFonts w:eastAsia="宋体"/>
      <w:kern w:val="2"/>
      <w:sz w:val="18"/>
      <w:szCs w:val="18"/>
      <w:lang w:val="en-US" w:eastAsia="zh-CN" w:bidi="ar-SA"/>
    </w:rPr>
  </w:style>
  <w:style w:type="character" w:customStyle="1" w:styleId="57">
    <w:name w:val="标题 2 Char"/>
    <w:qFormat/>
    <w:uiPriority w:val="0"/>
    <w:rPr>
      <w:rFonts w:ascii="Arial" w:hAnsi="Arial" w:eastAsia="黑体"/>
      <w:b/>
      <w:bCs/>
      <w:kern w:val="2"/>
      <w:sz w:val="32"/>
      <w:szCs w:val="32"/>
      <w:lang w:val="en-US" w:eastAsia="zh-CN" w:bidi="ar-SA"/>
    </w:rPr>
  </w:style>
  <w:style w:type="character" w:customStyle="1" w:styleId="58">
    <w:name w:val="mark"/>
    <w:basedOn w:val="38"/>
    <w:qFormat/>
    <w:uiPriority w:val="0"/>
  </w:style>
  <w:style w:type="character" w:customStyle="1" w:styleId="59">
    <w:name w:val="Font Style17"/>
    <w:qFormat/>
    <w:uiPriority w:val="0"/>
    <w:rPr>
      <w:rFonts w:ascii="黑体" w:eastAsia="黑体" w:cs="黑体"/>
      <w:sz w:val="28"/>
      <w:szCs w:val="28"/>
    </w:rPr>
  </w:style>
  <w:style w:type="paragraph" w:customStyle="1" w:styleId="60">
    <w:name w:val="Char Char"/>
    <w:basedOn w:val="1"/>
    <w:qFormat/>
    <w:uiPriority w:val="0"/>
    <w:rPr>
      <w:rFonts w:ascii="宋体" w:hAnsi="宋体"/>
      <w:b/>
      <w:sz w:val="28"/>
      <w:szCs w:val="28"/>
    </w:rPr>
  </w:style>
  <w:style w:type="paragraph" w:customStyle="1" w:styleId="61">
    <w:name w:val="图框内的文字"/>
    <w:basedOn w:val="1"/>
    <w:qFormat/>
    <w:uiPriority w:val="0"/>
    <w:pPr>
      <w:jc w:val="center"/>
    </w:pPr>
    <w:rPr>
      <w:position w:val="6"/>
      <w:szCs w:val="20"/>
    </w:rPr>
  </w:style>
  <w:style w:type="paragraph" w:customStyle="1" w:styleId="6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qFormat/>
    <w:uiPriority w:val="0"/>
    <w:rPr>
      <w:rFonts w:ascii="宋体" w:hAnsi="宋体"/>
      <w:b/>
      <w:sz w:val="28"/>
      <w:szCs w:val="28"/>
    </w:rPr>
  </w:style>
  <w:style w:type="paragraph" w:customStyle="1" w:styleId="64">
    <w:name w:val="Char3"/>
    <w:basedOn w:val="1"/>
    <w:qFormat/>
    <w:uiPriority w:val="0"/>
  </w:style>
  <w:style w:type="paragraph" w:customStyle="1" w:styleId="65">
    <w:name w:val="表格文字"/>
    <w:basedOn w:val="1"/>
    <w:qFormat/>
    <w:uiPriority w:val="0"/>
    <w:pPr>
      <w:spacing w:before="25" w:after="25"/>
      <w:jc w:val="left"/>
    </w:pPr>
    <w:rPr>
      <w:bCs/>
      <w:spacing w:val="10"/>
      <w:kern w:val="0"/>
      <w:sz w:val="24"/>
      <w:szCs w:val="20"/>
    </w:rPr>
  </w:style>
  <w:style w:type="paragraph" w:customStyle="1" w:styleId="66">
    <w:name w:val="Char Char Char Char Char Char Char"/>
    <w:basedOn w:val="1"/>
    <w:qFormat/>
    <w:uiPriority w:val="0"/>
    <w:pPr>
      <w:tabs>
        <w:tab w:val="left" w:pos="425"/>
      </w:tabs>
      <w:ind w:left="425" w:hanging="425"/>
    </w:pPr>
    <w:rPr>
      <w:rFonts w:eastAsia="仿宋_GB2312"/>
      <w:kern w:val="24"/>
      <w:sz w:val="24"/>
    </w:rPr>
  </w:style>
  <w:style w:type="paragraph" w:customStyle="1" w:styleId="67">
    <w:name w:val="正文段落"/>
    <w:basedOn w:val="1"/>
    <w:qFormat/>
    <w:uiPriority w:val="0"/>
    <w:pPr>
      <w:widowControl/>
      <w:spacing w:after="40" w:line="360" w:lineRule="auto"/>
      <w:ind w:firstLine="200" w:firstLineChars="200"/>
    </w:pPr>
    <w:rPr>
      <w:kern w:val="0"/>
      <w:sz w:val="24"/>
    </w:rPr>
  </w:style>
  <w:style w:type="paragraph" w:customStyle="1" w:styleId="68">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qFormat/>
    <w:uiPriority w:val="0"/>
    <w:pPr>
      <w:ind w:firstLine="420" w:firstLineChars="200"/>
    </w:pPr>
    <w:rPr>
      <w:rFonts w:ascii="Calibri" w:hAnsi="Calibri"/>
      <w:szCs w:val="22"/>
    </w:rPr>
  </w:style>
  <w:style w:type="paragraph" w:customStyle="1" w:styleId="70">
    <w:name w:val="字元 字元"/>
    <w:basedOn w:val="1"/>
    <w:qFormat/>
    <w:uiPriority w:val="0"/>
    <w:pPr>
      <w:spacing w:line="360" w:lineRule="auto"/>
      <w:ind w:firstLine="200" w:firstLineChars="200"/>
    </w:pPr>
    <w:rPr>
      <w:rFonts w:ascii="宋体" w:hAnsi="宋体" w:cs="宋体"/>
      <w:sz w:val="24"/>
    </w:rPr>
  </w:style>
  <w:style w:type="paragraph" w:customStyle="1" w:styleId="71">
    <w:name w:val="Char1 Char Char Char"/>
    <w:basedOn w:val="1"/>
    <w:qFormat/>
    <w:uiPriority w:val="0"/>
    <w:pPr>
      <w:numPr>
        <w:ilvl w:val="0"/>
        <w:numId w:val="2"/>
      </w:numPr>
    </w:pPr>
    <w:rPr>
      <w:sz w:val="24"/>
    </w:rPr>
  </w:style>
  <w:style w:type="paragraph" w:customStyle="1" w:styleId="72">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qFormat/>
    <w:uiPriority w:val="0"/>
    <w:rPr>
      <w:rFonts w:ascii="宋体" w:hAnsi="宋体"/>
      <w:b/>
      <w:sz w:val="28"/>
      <w:szCs w:val="28"/>
    </w:rPr>
  </w:style>
  <w:style w:type="paragraph" w:customStyle="1" w:styleId="76">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qFormat/>
    <w:uiPriority w:val="0"/>
    <w:pPr>
      <w:widowControl/>
    </w:pPr>
    <w:rPr>
      <w:kern w:val="0"/>
      <w:szCs w:val="21"/>
    </w:rPr>
  </w:style>
  <w:style w:type="paragraph" w:customStyle="1" w:styleId="79">
    <w:name w:val="办公自动化专用标题"/>
    <w:basedOn w:val="33"/>
    <w:qFormat/>
    <w:uiPriority w:val="0"/>
    <w:pPr>
      <w:spacing w:line="560" w:lineRule="atLeast"/>
    </w:pPr>
    <w:rPr>
      <w:rFonts w:ascii="宋体"/>
      <w:bCs w:val="0"/>
      <w:sz w:val="44"/>
      <w:szCs w:val="20"/>
    </w:rPr>
  </w:style>
  <w:style w:type="paragraph" w:customStyle="1" w:styleId="80">
    <w:name w:val="题注4"/>
    <w:basedOn w:val="1"/>
    <w:next w:val="9"/>
    <w:qFormat/>
    <w:uiPriority w:val="0"/>
    <w:pPr>
      <w:ind w:left="-132" w:leftChars="-64" w:right="-105" w:rightChars="-50" w:hanging="2"/>
      <w:jc w:val="center"/>
    </w:pPr>
    <w:rPr>
      <w:b/>
      <w:color w:val="FF0000"/>
      <w:szCs w:val="21"/>
      <w:lang w:val="en-GB"/>
    </w:rPr>
  </w:style>
  <w:style w:type="paragraph" w:customStyle="1" w:styleId="81">
    <w:name w:val="题注5"/>
    <w:basedOn w:val="1"/>
    <w:next w:val="9"/>
    <w:qFormat/>
    <w:uiPriority w:val="0"/>
    <w:pPr>
      <w:jc w:val="center"/>
    </w:pPr>
    <w:rPr>
      <w:b/>
      <w:color w:val="000000"/>
      <w:sz w:val="24"/>
      <w:szCs w:val="21"/>
    </w:rPr>
  </w:style>
  <w:style w:type="paragraph" w:customStyle="1" w:styleId="82">
    <w:name w:val="Char Char Char Char Char Char Char Char Char"/>
    <w:basedOn w:val="1"/>
    <w:qFormat/>
    <w:uiPriority w:val="0"/>
    <w:rPr>
      <w:sz w:val="28"/>
    </w:rPr>
  </w:style>
  <w:style w:type="paragraph" w:customStyle="1" w:styleId="83">
    <w:name w:val="列出段落1"/>
    <w:basedOn w:val="1"/>
    <w:qFormat/>
    <w:uiPriority w:val="0"/>
    <w:pPr>
      <w:ind w:firstLine="420" w:firstLineChars="200"/>
    </w:pPr>
    <w:rPr>
      <w:rFonts w:ascii="Calibri" w:hAnsi="Calibri"/>
      <w:szCs w:val="22"/>
    </w:rPr>
  </w:style>
  <w:style w:type="paragraph" w:customStyle="1" w:styleId="84">
    <w:name w:val="正文1"/>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microsoft.com/office/2011/relationships/people" Target="people.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49</Pages>
  <Words>19851</Words>
  <Characters>20995</Characters>
  <Lines>191</Lines>
  <Paragraphs>53</Paragraphs>
  <TotalTime>7</TotalTime>
  <ScaleCrop>false</ScaleCrop>
  <LinksUpToDate>false</LinksUpToDate>
  <CharactersWithSpaces>23136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冯国辉</cp:lastModifiedBy>
  <cp:lastPrinted>2016-01-08T02:49:00Z</cp:lastPrinted>
  <dcterms:modified xsi:type="dcterms:W3CDTF">2022-07-11T03:20:01Z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F4C4D0FADF0B4FC1A23F7296194E70F8</vt:lpwstr>
  </property>
</Properties>
</file>